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262C" w14:textId="31C4F6AD" w:rsidR="00857FA1" w:rsidRPr="00ED7322" w:rsidRDefault="00BB6F73" w:rsidP="00AE60E6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ED2A9AC">
        <w:rPr>
          <w:rFonts w:ascii="Arial" w:hAnsi="Arial" w:cs="Arial"/>
          <w:b/>
          <w:bCs/>
          <w:sz w:val="44"/>
          <w:szCs w:val="44"/>
        </w:rPr>
        <w:t>Wisconsi</w:t>
      </w:r>
      <w:ins w:id="0" w:author="Tonya Christner" w:date="2026-03-09T13:51:00Z" w16du:dateUtc="2026-03-09T17:51:00Z">
        <w:r w:rsidR="00240E68">
          <w:rPr>
            <w:rFonts w:ascii="Arial" w:hAnsi="Arial" w:cs="Arial"/>
            <w:b/>
            <w:bCs/>
            <w:sz w:val="44"/>
            <w:szCs w:val="44"/>
          </w:rPr>
          <w:t>n</w:t>
        </w:r>
      </w:ins>
      <w:del w:id="1" w:author="Tonya Christner" w:date="2026-03-09T13:51:00Z" w16du:dateUtc="2026-03-09T17:51:00Z">
        <w:r w:rsidRPr="0ED2A9AC" w:rsidDel="00240E68">
          <w:rPr>
            <w:rFonts w:ascii="Arial" w:hAnsi="Arial" w:cs="Arial"/>
            <w:b/>
            <w:bCs/>
            <w:sz w:val="44"/>
            <w:szCs w:val="44"/>
          </w:rPr>
          <w:delText>n CLTS</w:delText>
        </w:r>
      </w:del>
      <w:r w:rsidRPr="0ED2A9AC">
        <w:rPr>
          <w:rFonts w:ascii="Arial" w:hAnsi="Arial" w:cs="Arial"/>
          <w:b/>
          <w:bCs/>
          <w:sz w:val="44"/>
          <w:szCs w:val="44"/>
        </w:rPr>
        <w:t xml:space="preserve"> Famil</w:t>
      </w:r>
      <w:r w:rsidR="00FC64B2" w:rsidRPr="0ED2A9AC">
        <w:rPr>
          <w:rFonts w:ascii="Arial" w:hAnsi="Arial" w:cs="Arial"/>
          <w:b/>
          <w:bCs/>
          <w:sz w:val="44"/>
          <w:szCs w:val="44"/>
        </w:rPr>
        <w:t>y</w:t>
      </w:r>
      <w:ins w:id="2" w:author="Tonya Christner" w:date="2026-03-09T13:51:00Z" w16du:dateUtc="2026-03-09T17:51:00Z">
        <w:r w:rsidR="00240E68">
          <w:rPr>
            <w:rFonts w:ascii="Arial" w:hAnsi="Arial" w:cs="Arial"/>
            <w:b/>
            <w:bCs/>
            <w:sz w:val="44"/>
            <w:szCs w:val="44"/>
          </w:rPr>
          <w:t xml:space="preserve"> Care </w:t>
        </w:r>
      </w:ins>
      <w:ins w:id="3" w:author="Tonya Christner" w:date="2026-03-09T13:56:00Z" w16du:dateUtc="2026-03-09T17:56:00Z">
        <w:r w:rsidR="00FC0947">
          <w:rPr>
            <w:rFonts w:ascii="Arial" w:hAnsi="Arial" w:cs="Arial"/>
            <w:b/>
            <w:bCs/>
            <w:sz w:val="44"/>
            <w:szCs w:val="44"/>
          </w:rPr>
          <w:t>Member</w:t>
        </w:r>
      </w:ins>
      <w:r w:rsidR="00FC64B2" w:rsidRPr="0ED2A9AC">
        <w:rPr>
          <w:rFonts w:ascii="Arial" w:hAnsi="Arial" w:cs="Arial"/>
          <w:b/>
          <w:bCs/>
          <w:sz w:val="44"/>
          <w:szCs w:val="44"/>
        </w:rPr>
        <w:t xml:space="preserve"> Resource </w:t>
      </w:r>
      <w:r w:rsidRPr="0ED2A9AC">
        <w:rPr>
          <w:rFonts w:ascii="Arial" w:hAnsi="Arial" w:cs="Arial"/>
          <w:b/>
          <w:bCs/>
          <w:sz w:val="44"/>
          <w:szCs w:val="44"/>
        </w:rPr>
        <w:t>Guide</w:t>
      </w:r>
    </w:p>
    <w:p w14:paraId="42515AF3" w14:textId="68E23D61" w:rsidR="00857FA1" w:rsidRDefault="00BB6F73" w:rsidP="00AE60E6">
      <w:pPr>
        <w:spacing w:before="240" w:after="0"/>
        <w:rPr>
          <w:ins w:id="4" w:author="Tonya Christner" w:date="2026-02-26T11:34:00Z" w16du:dateUtc="2026-02-26T16:34:00Z"/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For</w:t>
      </w:r>
      <w:ins w:id="5" w:author="Tonya Christner" w:date="2026-03-09T13:52:00Z" w16du:dateUtc="2026-03-09T17:52:00Z">
        <w:r w:rsidR="00F9462B">
          <w:rPr>
            <w:rFonts w:ascii="Arial" w:hAnsi="Arial" w:cs="Arial"/>
            <w:sz w:val="24"/>
            <w:szCs w:val="24"/>
          </w:rPr>
          <w:t xml:space="preserve"> members</w:t>
        </w:r>
      </w:ins>
      <w:ins w:id="6" w:author="Tonya Christner" w:date="2026-03-09T13:58:00Z" w16du:dateUtc="2026-03-09T17:58:00Z">
        <w:r w:rsidR="00EF7A7C">
          <w:rPr>
            <w:rFonts w:ascii="Arial" w:hAnsi="Arial" w:cs="Arial"/>
            <w:sz w:val="24"/>
            <w:szCs w:val="24"/>
          </w:rPr>
          <w:t xml:space="preserve"> </w:t>
        </w:r>
      </w:ins>
      <w:del w:id="7" w:author="Tonya Christner" w:date="2026-03-09T13:58:00Z" w16du:dateUtc="2026-03-09T17:58:00Z">
        <w:r w:rsidRPr="00ED7322" w:rsidDel="00EF7A7C">
          <w:rPr>
            <w:rFonts w:ascii="Arial" w:hAnsi="Arial" w:cs="Arial"/>
            <w:sz w:val="24"/>
            <w:szCs w:val="24"/>
          </w:rPr>
          <w:delText xml:space="preserve"> families </w:delText>
        </w:r>
      </w:del>
      <w:r w:rsidRPr="00ED7322">
        <w:rPr>
          <w:rFonts w:ascii="Arial" w:hAnsi="Arial" w:cs="Arial"/>
          <w:sz w:val="24"/>
          <w:szCs w:val="24"/>
        </w:rPr>
        <w:t xml:space="preserve">and authorized representatives using the </w:t>
      </w:r>
      <w:ins w:id="8" w:author="Tonya Christner" w:date="2026-03-09T13:52:00Z" w16du:dateUtc="2026-03-09T17:52:00Z">
        <w:r w:rsidR="00F9462B">
          <w:rPr>
            <w:rFonts w:ascii="Arial" w:hAnsi="Arial" w:cs="Arial"/>
            <w:sz w:val="24"/>
            <w:szCs w:val="24"/>
          </w:rPr>
          <w:t>Famil</w:t>
        </w:r>
      </w:ins>
      <w:ins w:id="9" w:author="Tonya Christner" w:date="2026-03-09T13:53:00Z" w16du:dateUtc="2026-03-09T17:53:00Z">
        <w:r w:rsidR="00F9462B">
          <w:rPr>
            <w:rFonts w:ascii="Arial" w:hAnsi="Arial" w:cs="Arial"/>
            <w:sz w:val="24"/>
            <w:szCs w:val="24"/>
          </w:rPr>
          <w:t>y Care</w:t>
        </w:r>
      </w:ins>
      <w:del w:id="10" w:author="Tonya Christner" w:date="2026-03-09T13:52:00Z" w16du:dateUtc="2026-03-09T17:52:00Z">
        <w:r w:rsidRPr="00ED7322" w:rsidDel="00057B8A">
          <w:rPr>
            <w:rFonts w:ascii="Arial" w:hAnsi="Arial" w:cs="Arial"/>
            <w:sz w:val="24"/>
            <w:szCs w:val="24"/>
          </w:rPr>
          <w:delText>Children's Long-Term Support (CLTS)</w:delText>
        </w:r>
      </w:del>
      <w:r w:rsidRPr="00ED7322">
        <w:rPr>
          <w:rFonts w:ascii="Arial" w:hAnsi="Arial" w:cs="Arial"/>
          <w:sz w:val="24"/>
          <w:szCs w:val="24"/>
        </w:rPr>
        <w:t xml:space="preserve"> Program with </w:t>
      </w:r>
      <w:del w:id="11" w:author="Tonya Christner" w:date="2026-03-09T13:53:00Z" w16du:dateUtc="2026-03-09T17:53:00Z">
        <w:r w:rsidRPr="00ED7322" w:rsidDel="005D455E">
          <w:rPr>
            <w:rFonts w:ascii="Arial" w:hAnsi="Arial" w:cs="Arial"/>
            <w:sz w:val="24"/>
            <w:szCs w:val="24"/>
          </w:rPr>
          <w:delText>participant-hired</w:delText>
        </w:r>
      </w:del>
      <w:del w:id="12" w:author="Tonya Christner" w:date="2026-03-10T11:34:00Z" w16du:dateUtc="2026-03-10T15:34:00Z">
        <w:r w:rsidRPr="00ED7322" w:rsidDel="00BB0959">
          <w:rPr>
            <w:rFonts w:ascii="Arial" w:hAnsi="Arial" w:cs="Arial"/>
            <w:sz w:val="24"/>
            <w:szCs w:val="24"/>
          </w:rPr>
          <w:delText xml:space="preserve"> workers</w:delText>
        </w:r>
      </w:del>
      <w:ins w:id="13" w:author="Tonya Christner" w:date="2026-03-10T11:34:00Z" w16du:dateUtc="2026-03-10T15:34:00Z">
        <w:r w:rsidR="00BB0959">
          <w:rPr>
            <w:rFonts w:ascii="Arial" w:hAnsi="Arial" w:cs="Arial"/>
            <w:sz w:val="24"/>
            <w:szCs w:val="24"/>
          </w:rPr>
          <w:t>Self-Directed Supports (SDS)</w:t>
        </w:r>
      </w:ins>
      <w:r w:rsidRPr="00ED7322">
        <w:rPr>
          <w:rFonts w:ascii="Arial" w:hAnsi="Arial" w:cs="Arial"/>
          <w:sz w:val="24"/>
          <w:szCs w:val="24"/>
        </w:rPr>
        <w:t>.</w:t>
      </w:r>
      <w:r w:rsidR="009F0F2E">
        <w:rPr>
          <w:rFonts w:ascii="Arial" w:hAnsi="Arial" w:cs="Arial"/>
          <w:sz w:val="24"/>
          <w:szCs w:val="24"/>
        </w:rPr>
        <w:t xml:space="preserve"> </w:t>
      </w:r>
      <w:ins w:id="14" w:author="Tonya Christner" w:date="2026-03-17T10:56:00Z" w16du:dateUtc="2026-03-17T14:56:00Z">
        <w:r w:rsidR="00A92A26">
          <w:rPr>
            <w:rFonts w:ascii="Arial" w:hAnsi="Arial" w:cs="Arial"/>
            <w:sz w:val="24"/>
            <w:szCs w:val="24"/>
          </w:rPr>
          <w:t>Please don’t hesitate to</w:t>
        </w:r>
      </w:ins>
      <w:del w:id="15" w:author="Tonya Christner" w:date="2026-03-17T10:56:00Z" w16du:dateUtc="2026-03-17T14:56:00Z">
        <w:r w:rsidR="009F0F2E" w:rsidDel="00A92A26">
          <w:rPr>
            <w:rFonts w:ascii="Arial" w:hAnsi="Arial" w:cs="Arial"/>
            <w:sz w:val="24"/>
            <w:szCs w:val="24"/>
          </w:rPr>
          <w:delText>As always, please</w:delText>
        </w:r>
      </w:del>
      <w:r w:rsidR="009F0F2E">
        <w:rPr>
          <w:rFonts w:ascii="Arial" w:hAnsi="Arial" w:cs="Arial"/>
          <w:sz w:val="24"/>
          <w:szCs w:val="24"/>
        </w:rPr>
        <w:t xml:space="preserve"> reach out to your Acumen Agent </w:t>
      </w:r>
      <w:r w:rsidR="006C7733">
        <w:rPr>
          <w:rFonts w:ascii="Arial" w:hAnsi="Arial" w:cs="Arial"/>
          <w:sz w:val="24"/>
          <w:szCs w:val="24"/>
        </w:rPr>
        <w:t xml:space="preserve">for assistance. </w:t>
      </w:r>
      <w:r w:rsidRPr="00ED7322">
        <w:rPr>
          <w:rFonts w:ascii="Arial" w:hAnsi="Arial" w:cs="Arial"/>
          <w:sz w:val="24"/>
          <w:szCs w:val="24"/>
        </w:rPr>
        <w:t xml:space="preserve"> </w:t>
      </w:r>
    </w:p>
    <w:p w14:paraId="371E3392" w14:textId="77777777" w:rsidR="006C70D7" w:rsidRDefault="006C70D7" w:rsidP="00AE60E6">
      <w:pPr>
        <w:spacing w:before="240" w:after="0"/>
        <w:rPr>
          <w:ins w:id="16" w:author="Tonya Christner" w:date="2026-02-25T16:01:00Z" w16du:dateUtc="2026-02-25T21:01:00Z"/>
          <w:rFonts w:ascii="Arial" w:hAnsi="Arial" w:cs="Arial"/>
          <w:sz w:val="24"/>
          <w:szCs w:val="24"/>
        </w:rPr>
      </w:pPr>
    </w:p>
    <w:p w14:paraId="34B354B5" w14:textId="18BD5C5C" w:rsidR="00773B81" w:rsidRDefault="00773B81">
      <w:pPr>
        <w:spacing w:before="240" w:after="0" w:line="360" w:lineRule="auto"/>
        <w:rPr>
          <w:ins w:id="17" w:author="Tonya Christner" w:date="2026-02-25T16:02:00Z" w16du:dateUtc="2026-02-25T21:02:00Z"/>
          <w:rFonts w:ascii="Arial" w:hAnsi="Arial" w:cs="Arial"/>
          <w:b/>
          <w:bCs/>
          <w:sz w:val="32"/>
          <w:szCs w:val="32"/>
        </w:rPr>
        <w:pPrChange w:id="18" w:author="Tonya Christner" w:date="2026-02-26T11:26:00Z" w16du:dateUtc="2026-02-26T16:26:00Z">
          <w:pPr>
            <w:spacing w:before="240" w:after="0"/>
          </w:pPr>
        </w:pPrChange>
      </w:pPr>
      <w:ins w:id="19" w:author="Tonya Christner" w:date="2026-02-25T16:01:00Z" w16du:dateUtc="2026-02-25T21:01:00Z">
        <w:r>
          <w:rPr>
            <w:rFonts w:ascii="Arial" w:hAnsi="Arial" w:cs="Arial"/>
            <w:b/>
            <w:bCs/>
            <w:sz w:val="32"/>
            <w:szCs w:val="32"/>
          </w:rPr>
          <w:t>Contents</w:t>
        </w:r>
      </w:ins>
    </w:p>
    <w:p w14:paraId="4E2C88D9" w14:textId="4D7ADFED" w:rsidR="00AB04CD" w:rsidRDefault="00931711">
      <w:pPr>
        <w:pStyle w:val="ListParagraph"/>
        <w:numPr>
          <w:ilvl w:val="0"/>
          <w:numId w:val="16"/>
        </w:numPr>
        <w:spacing w:after="0" w:line="360" w:lineRule="auto"/>
        <w:rPr>
          <w:ins w:id="20" w:author="Tonya Christner" w:date="2026-02-25T16:02:00Z" w16du:dateUtc="2026-02-25T21:02:00Z"/>
          <w:rFonts w:ascii="Arial" w:hAnsi="Arial" w:cs="Arial"/>
          <w:b/>
          <w:bCs/>
          <w:sz w:val="32"/>
          <w:szCs w:val="32"/>
        </w:rPr>
        <w:pPrChange w:id="21" w:author="Tonya Christner" w:date="2026-02-26T11:26:00Z" w16du:dateUtc="2026-02-26T16:26:00Z">
          <w:pPr>
            <w:pStyle w:val="ListParagraph"/>
            <w:numPr>
              <w:numId w:val="16"/>
            </w:numPr>
            <w:spacing w:after="0"/>
            <w:ind w:hanging="360"/>
          </w:pPr>
        </w:pPrChange>
      </w:pPr>
      <w:ins w:id="22" w:author="Tonya Christner" w:date="2026-03-02T09:35:00Z" w16du:dateUtc="2026-03-02T14:35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"About_Acumen_Your_Employer_Role"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FB55C6" w:rsidRPr="00931711">
          <w:rPr>
            <w:rStyle w:val="Hyperlink"/>
            <w:rFonts w:ascii="Arial" w:hAnsi="Arial" w:cs="Arial"/>
            <w:b/>
            <w:bCs/>
            <w:sz w:val="32"/>
            <w:szCs w:val="32"/>
          </w:rPr>
          <w:t>About Acumen and Your Role as the Employer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02AFA65D" w14:textId="56656E59" w:rsidR="00FB55C6" w:rsidRDefault="00931711">
      <w:pPr>
        <w:pStyle w:val="ListParagraph"/>
        <w:numPr>
          <w:ilvl w:val="0"/>
          <w:numId w:val="16"/>
        </w:numPr>
        <w:spacing w:after="0" w:line="360" w:lineRule="auto"/>
        <w:rPr>
          <w:ins w:id="23" w:author="Tonya Christner" w:date="2026-02-25T16:03:00Z" w16du:dateUtc="2026-02-25T21:03:00Z"/>
          <w:rFonts w:ascii="Arial" w:hAnsi="Arial" w:cs="Arial"/>
          <w:b/>
          <w:bCs/>
          <w:sz w:val="32"/>
          <w:szCs w:val="32"/>
        </w:rPr>
        <w:pPrChange w:id="24" w:author="Tonya Christner" w:date="2026-02-26T11:26:00Z" w16du:dateUtc="2026-02-26T16:26:00Z">
          <w:pPr>
            <w:pStyle w:val="ListParagraph"/>
            <w:numPr>
              <w:numId w:val="16"/>
            </w:numPr>
            <w:spacing w:after="0"/>
            <w:ind w:hanging="360"/>
          </w:pPr>
        </w:pPrChange>
      </w:pPr>
      <w:ins w:id="25" w:author="Tonya Christner" w:date="2026-03-02T09:35:00Z" w16du:dateUtc="2026-03-02T14:35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"Your_Team_Who_Does_What"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FB4AB4" w:rsidRPr="00931711">
          <w:rPr>
            <w:rStyle w:val="Hyperlink"/>
            <w:rFonts w:ascii="Arial" w:hAnsi="Arial" w:cs="Arial"/>
            <w:b/>
            <w:bCs/>
            <w:sz w:val="32"/>
            <w:szCs w:val="32"/>
          </w:rPr>
          <w:t>Your Team (Who Does What)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01CB3E1F" w14:textId="23C96C09" w:rsidR="00FB4AB4" w:rsidRPr="00FB4AB4" w:rsidRDefault="00931711">
      <w:pPr>
        <w:pStyle w:val="ListParagraph"/>
        <w:numPr>
          <w:ilvl w:val="0"/>
          <w:numId w:val="16"/>
        </w:numPr>
        <w:spacing w:line="360" w:lineRule="auto"/>
        <w:rPr>
          <w:ins w:id="26" w:author="Tonya Christner" w:date="2026-02-25T16:04:00Z" w16du:dateUtc="2026-02-25T21:04:00Z"/>
          <w:rFonts w:ascii="Arial" w:hAnsi="Arial" w:cs="Arial"/>
          <w:b/>
          <w:bCs/>
          <w:sz w:val="32"/>
          <w:szCs w:val="32"/>
        </w:rPr>
        <w:pPrChange w:id="27" w:author="Tonya Christner" w:date="2026-02-26T11:26:00Z" w16du:dateUtc="2026-02-26T16:26:00Z">
          <w:pPr>
            <w:pStyle w:val="ListParagraph"/>
            <w:numPr>
              <w:numId w:val="16"/>
            </w:numPr>
            <w:ind w:hanging="360"/>
          </w:pPr>
        </w:pPrChange>
      </w:pPr>
      <w:ins w:id="28" w:author="Tonya Christner" w:date="2026-03-02T09:35:00Z" w16du:dateUtc="2026-03-02T14:35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"If_You_Self_Direct_with_Acumen"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FB4AB4" w:rsidRPr="00931711">
          <w:rPr>
            <w:rStyle w:val="Hyperlink"/>
            <w:rFonts w:ascii="Arial" w:hAnsi="Arial" w:cs="Arial"/>
            <w:b/>
            <w:bCs/>
            <w:sz w:val="32"/>
            <w:szCs w:val="32"/>
          </w:rPr>
          <w:t>If You Self-Direct with Acumen: Step-by-Step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10818BEE" w14:textId="464CC026" w:rsidR="00FB4AB4" w:rsidRPr="00FB4AB4" w:rsidRDefault="00931711">
      <w:pPr>
        <w:pStyle w:val="ListParagraph"/>
        <w:numPr>
          <w:ilvl w:val="0"/>
          <w:numId w:val="16"/>
        </w:numPr>
        <w:spacing w:line="360" w:lineRule="auto"/>
        <w:rPr>
          <w:ins w:id="29" w:author="Tonya Christner" w:date="2026-02-25T16:04:00Z" w16du:dateUtc="2026-02-25T21:04:00Z"/>
          <w:rFonts w:ascii="Arial" w:hAnsi="Arial" w:cs="Arial"/>
          <w:b/>
          <w:bCs/>
          <w:sz w:val="32"/>
          <w:szCs w:val="32"/>
        </w:rPr>
        <w:pPrChange w:id="30" w:author="Tonya Christner" w:date="2026-02-26T11:26:00Z" w16du:dateUtc="2026-02-26T16:26:00Z">
          <w:pPr>
            <w:pStyle w:val="ListParagraph"/>
            <w:numPr>
              <w:numId w:val="16"/>
            </w:numPr>
            <w:ind w:hanging="360"/>
          </w:pPr>
        </w:pPrChange>
      </w:pPr>
      <w:ins w:id="31" w:author="Tonya Christner" w:date="2026-03-02T09:35:00Z" w16du:dateUtc="2026-03-02T14:35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"Background_Checks"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FB4AB4" w:rsidRPr="00931711">
          <w:rPr>
            <w:rStyle w:val="Hyperlink"/>
            <w:rFonts w:ascii="Arial" w:hAnsi="Arial" w:cs="Arial"/>
            <w:b/>
            <w:bCs/>
            <w:sz w:val="32"/>
            <w:szCs w:val="32"/>
          </w:rPr>
          <w:t>Background Checks (Safety)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6FA2DD1D" w14:textId="3273DA51" w:rsidR="005732FA" w:rsidRPr="005732FA" w:rsidRDefault="00193741">
      <w:pPr>
        <w:pStyle w:val="ListParagraph"/>
        <w:numPr>
          <w:ilvl w:val="0"/>
          <w:numId w:val="16"/>
        </w:numPr>
        <w:spacing w:line="360" w:lineRule="auto"/>
        <w:rPr>
          <w:ins w:id="32" w:author="Tonya Christner" w:date="2026-02-25T16:05:00Z" w16du:dateUtc="2026-02-25T21:05:00Z"/>
          <w:rFonts w:ascii="Arial" w:hAnsi="Arial" w:cs="Arial"/>
          <w:b/>
          <w:bCs/>
          <w:sz w:val="32"/>
          <w:szCs w:val="32"/>
        </w:rPr>
        <w:pPrChange w:id="33" w:author="Tonya Christner" w:date="2026-02-26T11:26:00Z" w16du:dateUtc="2026-02-26T16:26:00Z">
          <w:pPr>
            <w:pStyle w:val="ListParagraph"/>
            <w:numPr>
              <w:numId w:val="16"/>
            </w:numPr>
            <w:ind w:hanging="360"/>
          </w:pPr>
        </w:pPrChange>
      </w:pPr>
      <w:ins w:id="34" w:author="Tonya Christner" w:date="2026-03-10T11:45:00Z" w16du:dateUtc="2026-03-10T15:45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"EVV_Not_Required"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Pr="00193741">
          <w:rPr>
            <w:rStyle w:val="Hyperlink"/>
            <w:rFonts w:ascii="Arial" w:hAnsi="Arial" w:cs="Arial"/>
            <w:b/>
            <w:bCs/>
            <w:sz w:val="32"/>
            <w:szCs w:val="32"/>
          </w:rPr>
          <w:t>Electronic Visit Verification (EVV)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4E18B633" w14:textId="631F9864" w:rsidR="005732FA" w:rsidRPr="005732FA" w:rsidRDefault="008D65BE">
      <w:pPr>
        <w:pStyle w:val="ListParagraph"/>
        <w:numPr>
          <w:ilvl w:val="0"/>
          <w:numId w:val="16"/>
        </w:numPr>
        <w:spacing w:line="360" w:lineRule="auto"/>
        <w:rPr>
          <w:ins w:id="35" w:author="Tonya Christner" w:date="2026-02-25T16:06:00Z" w16du:dateUtc="2026-02-25T21:06:00Z"/>
          <w:rFonts w:ascii="Arial" w:hAnsi="Arial" w:cs="Arial"/>
          <w:b/>
          <w:bCs/>
          <w:sz w:val="32"/>
          <w:szCs w:val="32"/>
        </w:rPr>
        <w:pPrChange w:id="36" w:author="Tonya Christner" w:date="2026-02-26T11:26:00Z" w16du:dateUtc="2026-02-26T16:26:00Z">
          <w:pPr>
            <w:pStyle w:val="ListParagraph"/>
            <w:numPr>
              <w:numId w:val="16"/>
            </w:numPr>
            <w:ind w:hanging="360"/>
          </w:pPr>
        </w:pPrChange>
      </w:pPr>
      <w:ins w:id="37" w:author="Tonya Christner" w:date="2026-03-02T09:36:00Z" w16du:dateUtc="2026-03-02T14:36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"Safety_Incidents_Protective_Reporting"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5732FA" w:rsidRPr="008D65BE">
          <w:rPr>
            <w:rStyle w:val="Hyperlink"/>
            <w:rFonts w:ascii="Arial" w:hAnsi="Arial" w:cs="Arial"/>
            <w:b/>
            <w:bCs/>
            <w:sz w:val="32"/>
            <w:szCs w:val="32"/>
          </w:rPr>
          <w:t>Safety, Incidents, and Protective Reporting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14A53FCC" w14:textId="294E5EFB" w:rsidR="005732FA" w:rsidRDefault="008D65BE">
      <w:pPr>
        <w:pStyle w:val="ListParagraph"/>
        <w:numPr>
          <w:ilvl w:val="0"/>
          <w:numId w:val="16"/>
        </w:numPr>
        <w:spacing w:line="360" w:lineRule="auto"/>
        <w:rPr>
          <w:ins w:id="38" w:author="Tonya Christner" w:date="2026-02-25T16:41:00Z" w16du:dateUtc="2026-02-25T21:41:00Z"/>
          <w:rFonts w:ascii="Arial" w:hAnsi="Arial" w:cs="Arial"/>
          <w:b/>
          <w:bCs/>
          <w:sz w:val="32"/>
          <w:szCs w:val="32"/>
        </w:rPr>
        <w:pPrChange w:id="39" w:author="Tonya Christner" w:date="2026-02-26T11:26:00Z" w16du:dateUtc="2026-02-26T16:26:00Z">
          <w:pPr>
            <w:pStyle w:val="ListParagraph"/>
            <w:numPr>
              <w:numId w:val="16"/>
            </w:numPr>
            <w:ind w:hanging="360"/>
          </w:pPr>
        </w:pPrChange>
      </w:pPr>
      <w:ins w:id="40" w:author="Tonya Christner" w:date="2026-03-02T09:36:00Z" w16du:dateUtc="2026-03-02T14:36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"Your_Rights_Concerns_and_Appeals"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5732FA" w:rsidRPr="008D65BE">
          <w:rPr>
            <w:rStyle w:val="Hyperlink"/>
            <w:rFonts w:ascii="Arial" w:hAnsi="Arial" w:cs="Arial"/>
            <w:b/>
            <w:bCs/>
            <w:sz w:val="32"/>
            <w:szCs w:val="32"/>
          </w:rPr>
          <w:t>Your Rights, Concerns, and Appeals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42522358" w14:textId="066996BA" w:rsidR="006E4EC9" w:rsidRPr="00775060" w:rsidRDefault="008D65BE">
      <w:pPr>
        <w:pStyle w:val="ListParagraph"/>
        <w:numPr>
          <w:ilvl w:val="0"/>
          <w:numId w:val="20"/>
        </w:numPr>
        <w:spacing w:after="0" w:line="360" w:lineRule="auto"/>
        <w:rPr>
          <w:ins w:id="41" w:author="Tonya Christner" w:date="2026-02-25T16:42:00Z" w16du:dateUtc="2026-02-25T21:42:00Z"/>
          <w:rFonts w:ascii="Arial" w:hAnsi="Arial" w:cs="Arial"/>
          <w:b/>
          <w:bCs/>
          <w:sz w:val="32"/>
          <w:szCs w:val="32"/>
          <w:rPrChange w:id="42" w:author="Tonya Christner" w:date="2026-02-25T16:42:00Z" w16du:dateUtc="2026-02-25T21:42:00Z">
            <w:rPr>
              <w:ins w:id="43" w:author="Tonya Christner" w:date="2026-02-25T16:42:00Z" w16du:dateUtc="2026-02-25T21:42:00Z"/>
            </w:rPr>
          </w:rPrChange>
        </w:rPr>
        <w:pPrChange w:id="44" w:author="Tonya Christner" w:date="2026-02-26T11:26:00Z" w16du:dateUtc="2026-02-26T16:26:00Z">
          <w:pPr>
            <w:spacing w:after="0"/>
          </w:pPr>
        </w:pPrChange>
      </w:pPr>
      <w:ins w:id="45" w:author="Tonya Christner" w:date="2026-03-02T09:36:00Z" w16du:dateUtc="2026-03-02T14:36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"CLTS_Program_Acronyms"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</w:ins>
      <w:ins w:id="46" w:author="Tonya Christner" w:date="2026-03-10T11:18:00Z" w16du:dateUtc="2026-03-10T15:18:00Z">
        <w:r w:rsidR="00861A87">
          <w:rPr>
            <w:rStyle w:val="Hyperlink"/>
            <w:rFonts w:ascii="Arial" w:hAnsi="Arial" w:cs="Arial"/>
            <w:b/>
            <w:bCs/>
            <w:sz w:val="32"/>
            <w:szCs w:val="32"/>
          </w:rPr>
          <w:t>Family Care</w:t>
        </w:r>
      </w:ins>
      <w:ins w:id="47" w:author="Tonya Christner" w:date="2026-03-02T09:36:00Z" w16du:dateUtc="2026-03-02T14:36:00Z">
        <w:r w:rsidR="00FA44AD" w:rsidRPr="008D65BE">
          <w:rPr>
            <w:rStyle w:val="Hyperlink"/>
            <w:rFonts w:ascii="Arial" w:hAnsi="Arial" w:cs="Arial"/>
            <w:b/>
            <w:bCs/>
            <w:sz w:val="32"/>
            <w:szCs w:val="32"/>
            <w:rPrChange w:id="48" w:author="Tonya Christner" w:date="2026-02-25T16:42:00Z" w16du:dateUtc="2026-02-25T21:42:00Z">
              <w:rPr/>
            </w:rPrChange>
          </w:rPr>
          <w:t xml:space="preserve"> Program </w:t>
        </w:r>
        <w:r w:rsidR="003D5F8D" w:rsidRPr="008D65BE">
          <w:rPr>
            <w:rStyle w:val="Hyperlink"/>
            <w:rFonts w:ascii="Arial" w:hAnsi="Arial" w:cs="Arial"/>
            <w:b/>
            <w:bCs/>
            <w:sz w:val="32"/>
            <w:szCs w:val="32"/>
          </w:rPr>
          <w:t>Acronyms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01F43B22" w14:textId="297650B5" w:rsidR="00FA44AD" w:rsidRDefault="008D65BE">
      <w:pPr>
        <w:pStyle w:val="ListParagraph"/>
        <w:numPr>
          <w:ilvl w:val="0"/>
          <w:numId w:val="20"/>
        </w:numPr>
        <w:spacing w:after="0" w:line="360" w:lineRule="auto"/>
        <w:rPr>
          <w:ins w:id="49" w:author="Tonya Christner" w:date="2026-02-26T11:26:00Z" w16du:dateUtc="2026-02-26T16:26:00Z"/>
          <w:rFonts w:ascii="Arial" w:hAnsi="Arial" w:cs="Arial"/>
          <w:b/>
          <w:bCs/>
          <w:sz w:val="32"/>
          <w:szCs w:val="32"/>
        </w:rPr>
        <w:pPrChange w:id="50" w:author="Tonya Christner" w:date="2026-02-26T11:26:00Z" w16du:dateUtc="2026-02-26T16:26:00Z">
          <w:pPr>
            <w:pStyle w:val="ListParagraph"/>
            <w:numPr>
              <w:numId w:val="20"/>
            </w:numPr>
            <w:spacing w:after="0"/>
            <w:ind w:hanging="360"/>
          </w:pPr>
        </w:pPrChange>
      </w:pPr>
      <w:ins w:id="51" w:author="Tonya Christner" w:date="2026-03-02T09:36:00Z" w16du:dateUtc="2026-03-02T14:36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"CLTS_Terminology"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</w:ins>
      <w:ins w:id="52" w:author="Tonya Christner" w:date="2026-03-10T11:18:00Z" w16du:dateUtc="2026-03-10T15:18:00Z">
        <w:r w:rsidR="00861A87">
          <w:rPr>
            <w:rStyle w:val="Hyperlink"/>
            <w:rFonts w:ascii="Arial" w:hAnsi="Arial" w:cs="Arial"/>
            <w:b/>
            <w:bCs/>
            <w:sz w:val="32"/>
            <w:szCs w:val="32"/>
          </w:rPr>
          <w:t>Family Care</w:t>
        </w:r>
      </w:ins>
      <w:ins w:id="53" w:author="Tonya Christner" w:date="2026-03-02T09:36:00Z" w16du:dateUtc="2026-03-02T14:36:00Z">
        <w:r w:rsidR="00FA44AD" w:rsidRPr="008D65BE">
          <w:rPr>
            <w:rStyle w:val="Hyperlink"/>
            <w:rFonts w:ascii="Arial" w:hAnsi="Arial" w:cs="Arial"/>
            <w:b/>
            <w:bCs/>
            <w:sz w:val="32"/>
            <w:szCs w:val="32"/>
            <w:rPrChange w:id="54" w:author="Tonya Christner" w:date="2026-02-25T16:42:00Z" w16du:dateUtc="2026-02-25T21:42:00Z">
              <w:rPr/>
            </w:rPrChange>
          </w:rPr>
          <w:t xml:space="preserve"> Program </w:t>
        </w:r>
        <w:r w:rsidR="003D5F8D" w:rsidRPr="008D65BE">
          <w:rPr>
            <w:rStyle w:val="Hyperlink"/>
            <w:rFonts w:ascii="Arial" w:hAnsi="Arial" w:cs="Arial"/>
            <w:b/>
            <w:bCs/>
            <w:sz w:val="32"/>
            <w:szCs w:val="32"/>
          </w:rPr>
          <w:t>Terminology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057A2922" w14:textId="2ADA0D0F" w:rsidR="000964CE" w:rsidRDefault="008D65B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ins w:id="55" w:author="Tonya Christner" w:date="2026-02-26T11:26:00Z" w16du:dateUtc="2026-02-26T16:26:00Z"/>
          <w:rFonts w:ascii="Arial" w:hAnsi="Arial" w:cs="Arial"/>
          <w:b/>
          <w:bCs/>
          <w:sz w:val="32"/>
          <w:szCs w:val="32"/>
        </w:rPr>
        <w:pPrChange w:id="56" w:author="Tonya Christner" w:date="2026-03-02T09:36:00Z" w16du:dateUtc="2026-03-02T14:36:00Z">
          <w:pPr>
            <w:pStyle w:val="ListParagraph"/>
            <w:numPr>
              <w:numId w:val="20"/>
            </w:numPr>
            <w:spacing w:after="0"/>
            <w:ind w:hanging="360"/>
          </w:pPr>
        </w:pPrChange>
      </w:pPr>
      <w:ins w:id="57" w:author="Tonya Christner" w:date="2026-03-02T09:36:00Z" w16du:dateUtc="2026-03-02T14:36:00Z">
        <w:r>
          <w:rPr>
            <w:rFonts w:ascii="Arial" w:hAnsi="Arial" w:cs="Arial"/>
            <w:b/>
            <w:bCs/>
            <w:sz w:val="32"/>
            <w:szCs w:val="32"/>
          </w:rPr>
          <w:fldChar w:fldCharType="begin"/>
        </w:r>
        <w:r>
          <w:rPr>
            <w:rFonts w:ascii="Arial" w:hAnsi="Arial" w:cs="Arial"/>
            <w:b/>
            <w:bCs/>
            <w:sz w:val="32"/>
            <w:szCs w:val="32"/>
          </w:rPr>
          <w:instrText>HYPERLINK  \l "Helpful_Links"</w:instrText>
        </w:r>
        <w:r>
          <w:rPr>
            <w:rFonts w:ascii="Arial" w:hAnsi="Arial" w:cs="Arial"/>
            <w:b/>
            <w:bCs/>
            <w:sz w:val="32"/>
            <w:szCs w:val="32"/>
          </w:rPr>
        </w:r>
        <w:r>
          <w:rPr>
            <w:rFonts w:ascii="Arial" w:hAnsi="Arial" w:cs="Arial"/>
            <w:b/>
            <w:bCs/>
            <w:sz w:val="32"/>
            <w:szCs w:val="32"/>
          </w:rPr>
          <w:fldChar w:fldCharType="separate"/>
        </w:r>
        <w:r w:rsidR="000964CE" w:rsidRPr="008D65BE">
          <w:rPr>
            <w:rStyle w:val="Hyperlink"/>
            <w:rFonts w:ascii="Arial" w:hAnsi="Arial" w:cs="Arial"/>
            <w:b/>
            <w:bCs/>
            <w:sz w:val="32"/>
            <w:szCs w:val="32"/>
          </w:rPr>
          <w:t>Helpful Links</w:t>
        </w:r>
        <w:r>
          <w:rPr>
            <w:rFonts w:ascii="Arial" w:hAnsi="Arial" w:cs="Arial"/>
            <w:b/>
            <w:bCs/>
            <w:sz w:val="32"/>
            <w:szCs w:val="32"/>
          </w:rPr>
          <w:fldChar w:fldCharType="end"/>
        </w:r>
      </w:ins>
    </w:p>
    <w:p w14:paraId="6DA92854" w14:textId="77777777" w:rsidR="002840A1" w:rsidRDefault="002840A1" w:rsidP="002840A1">
      <w:pPr>
        <w:spacing w:after="0" w:line="360" w:lineRule="auto"/>
        <w:rPr>
          <w:ins w:id="58" w:author="Tonya Christner" w:date="2026-03-17T10:52:00Z" w16du:dateUtc="2026-03-17T14:52:00Z"/>
          <w:rFonts w:ascii="Arial" w:hAnsi="Arial" w:cs="Arial"/>
          <w:b/>
          <w:bCs/>
          <w:sz w:val="32"/>
          <w:szCs w:val="32"/>
        </w:rPr>
      </w:pPr>
    </w:p>
    <w:p w14:paraId="670B93DA" w14:textId="62630D3F" w:rsidR="002840A1" w:rsidRPr="00ED7322" w:rsidRDefault="002840A1" w:rsidP="00EF4480">
      <w:pPr>
        <w:spacing w:before="240" w:after="0"/>
        <w:jc w:val="center"/>
        <w:rPr>
          <w:ins w:id="59" w:author="Tonya Christner" w:date="2026-03-17T10:52:00Z" w16du:dateUtc="2026-03-17T14:52:00Z"/>
          <w:rFonts w:ascii="Arial" w:hAnsi="Arial" w:cs="Arial"/>
          <w:sz w:val="24"/>
          <w:szCs w:val="24"/>
        </w:rPr>
      </w:pPr>
      <w:ins w:id="60" w:author="Tonya Christner" w:date="2026-03-17T10:52:00Z" w16du:dateUtc="2026-03-17T14:52:00Z">
        <w:r w:rsidRPr="00ED7322">
          <w:rPr>
            <w:rFonts w:ascii="Arial" w:hAnsi="Arial" w:cs="Arial"/>
            <w:b/>
            <w:sz w:val="36"/>
            <w:szCs w:val="24"/>
          </w:rPr>
          <w:t>Acumen</w:t>
        </w:r>
      </w:ins>
      <w:ins w:id="61" w:author="Tonya Christner" w:date="2026-03-17T10:53:00Z" w16du:dateUtc="2026-03-17T14:53:00Z">
        <w:r w:rsidR="00056FDC">
          <w:rPr>
            <w:rFonts w:ascii="Arial" w:hAnsi="Arial" w:cs="Arial"/>
            <w:b/>
            <w:sz w:val="36"/>
            <w:szCs w:val="24"/>
          </w:rPr>
          <w:t xml:space="preserve"> Contact Information</w:t>
        </w:r>
      </w:ins>
    </w:p>
    <w:p w14:paraId="42340270" w14:textId="39CD8FA9" w:rsidR="002840A1" w:rsidRPr="00ED7322" w:rsidRDefault="002840A1">
      <w:pPr>
        <w:pStyle w:val="ListBullet"/>
        <w:numPr>
          <w:ilvl w:val="0"/>
          <w:numId w:val="0"/>
        </w:numPr>
        <w:spacing w:before="240" w:after="0"/>
        <w:jc w:val="center"/>
        <w:rPr>
          <w:ins w:id="62" w:author="Tonya Christner" w:date="2026-03-17T10:52:00Z" w16du:dateUtc="2026-03-17T14:52:00Z"/>
          <w:rFonts w:ascii="Arial" w:hAnsi="Arial" w:cs="Arial"/>
          <w:sz w:val="24"/>
          <w:szCs w:val="24"/>
        </w:rPr>
        <w:pPrChange w:id="63" w:author="Tonya Christner" w:date="2026-03-17T10:54:00Z" w16du:dateUtc="2026-03-17T14:54:00Z">
          <w:pPr>
            <w:pStyle w:val="ListBullet"/>
            <w:spacing w:before="240" w:after="0"/>
          </w:pPr>
        </w:pPrChange>
      </w:pPr>
      <w:ins w:id="64" w:author="Tonya Christner" w:date="2026-03-17T10:52:00Z" w16du:dateUtc="2026-03-17T14:52:00Z">
        <w:r w:rsidRPr="00ED7322">
          <w:rPr>
            <w:rFonts w:ascii="Arial" w:hAnsi="Arial" w:cs="Arial"/>
            <w:sz w:val="24"/>
            <w:szCs w:val="24"/>
          </w:rPr>
          <w:t>Your Acumen Agent is always the best place to start.</w:t>
        </w:r>
      </w:ins>
    </w:p>
    <w:p w14:paraId="604E6045" w14:textId="77777777" w:rsidR="002840A1" w:rsidRPr="00ED7322" w:rsidRDefault="002840A1">
      <w:pPr>
        <w:pStyle w:val="ListBullet"/>
        <w:numPr>
          <w:ilvl w:val="0"/>
          <w:numId w:val="0"/>
        </w:numPr>
        <w:spacing w:before="240" w:after="0"/>
        <w:jc w:val="center"/>
        <w:rPr>
          <w:ins w:id="65" w:author="Tonya Christner" w:date="2026-03-17T10:52:00Z" w16du:dateUtc="2026-03-17T14:52:00Z"/>
          <w:rFonts w:ascii="Arial" w:hAnsi="Arial" w:cs="Arial"/>
          <w:sz w:val="24"/>
          <w:szCs w:val="24"/>
        </w:rPr>
        <w:pPrChange w:id="66" w:author="Tonya Christner" w:date="2026-03-17T10:54:00Z" w16du:dateUtc="2026-03-17T14:54:00Z">
          <w:pPr>
            <w:pStyle w:val="ListBullet"/>
            <w:spacing w:before="240" w:after="0"/>
          </w:pPr>
        </w:pPrChange>
      </w:pPr>
      <w:ins w:id="67" w:author="Tonya Christner" w:date="2026-03-17T10:52:00Z" w16du:dateUtc="2026-03-17T14:52:00Z">
        <w:r>
          <w:rPr>
            <w:rFonts w:ascii="Arial" w:hAnsi="Arial" w:cs="Arial"/>
            <w:sz w:val="24"/>
            <w:szCs w:val="24"/>
          </w:rPr>
          <w:t xml:space="preserve">24/7 </w:t>
        </w:r>
        <w:r w:rsidRPr="00ED7322">
          <w:rPr>
            <w:rFonts w:ascii="Arial" w:hAnsi="Arial" w:cs="Arial"/>
            <w:sz w:val="24"/>
            <w:szCs w:val="24"/>
          </w:rPr>
          <w:t>Customer Support: 877-901-5826</w:t>
        </w:r>
      </w:ins>
    </w:p>
    <w:p w14:paraId="39D03240" w14:textId="77777777" w:rsidR="002840A1" w:rsidRPr="00ED7322" w:rsidRDefault="002840A1">
      <w:pPr>
        <w:pStyle w:val="ListBullet"/>
        <w:numPr>
          <w:ilvl w:val="0"/>
          <w:numId w:val="0"/>
        </w:numPr>
        <w:spacing w:before="240" w:after="0"/>
        <w:jc w:val="center"/>
        <w:rPr>
          <w:ins w:id="68" w:author="Tonya Christner" w:date="2026-03-17T10:52:00Z" w16du:dateUtc="2026-03-17T14:52:00Z"/>
          <w:rFonts w:ascii="Arial" w:hAnsi="Arial" w:cs="Arial"/>
          <w:sz w:val="24"/>
          <w:szCs w:val="24"/>
        </w:rPr>
        <w:pPrChange w:id="69" w:author="Tonya Christner" w:date="2026-03-17T10:54:00Z" w16du:dateUtc="2026-03-17T14:54:00Z">
          <w:pPr>
            <w:pStyle w:val="ListBullet"/>
            <w:spacing w:before="240" w:after="0"/>
          </w:pPr>
        </w:pPrChange>
      </w:pPr>
      <w:ins w:id="70" w:author="Tonya Christner" w:date="2026-03-17T10:52:00Z" w16du:dateUtc="2026-03-17T14:52:00Z">
        <w:r w:rsidRPr="00ED7322">
          <w:rPr>
            <w:rFonts w:ascii="Arial" w:hAnsi="Arial" w:cs="Arial"/>
            <w:sz w:val="24"/>
            <w:szCs w:val="24"/>
          </w:rPr>
          <w:t xml:space="preserve">General Email: </w:t>
        </w:r>
        <w:r>
          <w:rPr>
            <w:rFonts w:ascii="Arial" w:hAnsi="Arial" w:cs="Arial"/>
            <w:sz w:val="24"/>
            <w:szCs w:val="24"/>
          </w:rPr>
          <w:t>Wisconsin</w:t>
        </w:r>
        <w:r w:rsidRPr="00ED7322">
          <w:rPr>
            <w:rFonts w:ascii="Arial" w:hAnsi="Arial" w:cs="Arial"/>
            <w:sz w:val="24"/>
            <w:szCs w:val="24"/>
          </w:rPr>
          <w:t>@acumen2.net</w:t>
        </w:r>
      </w:ins>
    </w:p>
    <w:p w14:paraId="03248C68" w14:textId="77777777" w:rsidR="002840A1" w:rsidRPr="00ED7322" w:rsidRDefault="002840A1">
      <w:pPr>
        <w:pStyle w:val="ListBullet"/>
        <w:numPr>
          <w:ilvl w:val="0"/>
          <w:numId w:val="0"/>
        </w:numPr>
        <w:spacing w:before="240" w:after="0"/>
        <w:jc w:val="center"/>
        <w:rPr>
          <w:ins w:id="71" w:author="Tonya Christner" w:date="2026-03-17T10:52:00Z" w16du:dateUtc="2026-03-17T14:52:00Z"/>
          <w:rFonts w:ascii="Arial" w:hAnsi="Arial" w:cs="Arial"/>
          <w:sz w:val="24"/>
          <w:szCs w:val="24"/>
        </w:rPr>
        <w:pPrChange w:id="72" w:author="Tonya Christner" w:date="2026-03-17T10:54:00Z" w16du:dateUtc="2026-03-17T14:54:00Z">
          <w:pPr>
            <w:pStyle w:val="ListBullet"/>
            <w:spacing w:before="240" w:after="0"/>
          </w:pPr>
        </w:pPrChange>
      </w:pPr>
      <w:ins w:id="73" w:author="Tonya Christner" w:date="2026-03-17T10:52:00Z" w16du:dateUtc="2026-03-17T14:52:00Z">
        <w:r w:rsidRPr="00ED7322">
          <w:rPr>
            <w:rFonts w:ascii="Arial" w:hAnsi="Arial" w:cs="Arial"/>
            <w:sz w:val="24"/>
            <w:szCs w:val="24"/>
          </w:rPr>
          <w:t>Fax: 800-687-3121</w:t>
        </w:r>
      </w:ins>
    </w:p>
    <w:p w14:paraId="383981A5" w14:textId="2C2B2C60" w:rsidR="002840A1" w:rsidRPr="00056FDC" w:rsidRDefault="002840A1">
      <w:pPr>
        <w:spacing w:after="0" w:line="360" w:lineRule="auto"/>
        <w:jc w:val="center"/>
        <w:rPr>
          <w:ins w:id="74" w:author="Tonya Christner" w:date="2026-02-26T11:34:00Z" w16du:dateUtc="2026-02-26T16:34:00Z"/>
          <w:rFonts w:ascii="Arial" w:hAnsi="Arial" w:cs="Arial"/>
          <w:b/>
          <w:bCs/>
          <w:sz w:val="32"/>
          <w:szCs w:val="32"/>
          <w:rPrChange w:id="75" w:author="Tonya Christner" w:date="2026-03-17T10:53:00Z" w16du:dateUtc="2026-03-17T14:53:00Z">
            <w:rPr>
              <w:ins w:id="76" w:author="Tonya Christner" w:date="2026-02-26T11:34:00Z" w16du:dateUtc="2026-02-26T16:34:00Z"/>
            </w:rPr>
          </w:rPrChange>
        </w:rPr>
        <w:pPrChange w:id="77" w:author="Tonya Christner" w:date="2026-03-17T10:54:00Z" w16du:dateUtc="2026-03-17T14:54:00Z">
          <w:pPr>
            <w:pStyle w:val="ListParagraph"/>
            <w:numPr>
              <w:numId w:val="20"/>
            </w:numPr>
            <w:spacing w:after="0" w:line="360" w:lineRule="auto"/>
            <w:ind w:hanging="360"/>
          </w:pPr>
        </w:pPrChange>
      </w:pPr>
      <w:ins w:id="78" w:author="Tonya Christner" w:date="2026-03-17T10:52:00Z" w16du:dateUtc="2026-03-17T14:52:00Z">
        <w:r w:rsidRPr="00056FDC">
          <w:rPr>
            <w:rFonts w:ascii="Arial" w:hAnsi="Arial" w:cs="Arial"/>
            <w:sz w:val="24"/>
            <w:szCs w:val="24"/>
            <w:rPrChange w:id="79" w:author="Tonya Christner" w:date="2026-03-17T10:53:00Z" w16du:dateUtc="2026-03-17T14:53:00Z">
              <w:rPr/>
            </w:rPrChange>
          </w:rPr>
          <w:t>Mailing: Acumen Fiscal Agent, 5416 E Baseline Rd Ste 200, Mesa, AZ 85206</w:t>
        </w:r>
      </w:ins>
    </w:p>
    <w:p w14:paraId="33801FAA" w14:textId="77777777" w:rsidR="00FB5676" w:rsidRDefault="00FB5676" w:rsidP="00FB5676">
      <w:pPr>
        <w:spacing w:after="0" w:line="360" w:lineRule="auto"/>
        <w:rPr>
          <w:ins w:id="80" w:author="Tonya Christner" w:date="2026-02-26T11:34:00Z" w16du:dateUtc="2026-02-26T16:34:00Z"/>
          <w:rFonts w:ascii="Arial" w:hAnsi="Arial" w:cs="Arial"/>
          <w:b/>
          <w:bCs/>
          <w:sz w:val="32"/>
          <w:szCs w:val="32"/>
        </w:rPr>
      </w:pPr>
    </w:p>
    <w:p w14:paraId="4567C071" w14:textId="77777777" w:rsidR="001B03B0" w:rsidRPr="00ED7322" w:rsidRDefault="001B03B0" w:rsidP="00AE60E6">
      <w:pPr>
        <w:spacing w:before="240" w:after="0"/>
        <w:rPr>
          <w:rFonts w:ascii="Arial" w:hAnsi="Arial" w:cs="Arial"/>
          <w:sz w:val="24"/>
          <w:szCs w:val="24"/>
        </w:rPr>
      </w:pPr>
    </w:p>
    <w:p w14:paraId="32B92604" w14:textId="736797DB" w:rsidR="00857FA1" w:rsidRPr="00ED7322" w:rsidRDefault="00BB6F7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  <w:pPrChange w:id="81" w:author="Tonya Christner" w:date="2026-02-26T11:34:00Z" w16du:dateUtc="2026-02-26T16:34:00Z">
          <w:pPr>
            <w:pStyle w:val="ListParagraph"/>
            <w:numPr>
              <w:numId w:val="10"/>
            </w:numPr>
            <w:spacing w:before="240" w:after="0"/>
            <w:ind w:hanging="360"/>
          </w:pPr>
        </w:pPrChange>
      </w:pPr>
      <w:bookmarkStart w:id="82" w:name="About_Acumen_Your_Employer_Role"/>
      <w:bookmarkEnd w:id="82"/>
      <w:r w:rsidRPr="00ED7322">
        <w:rPr>
          <w:rFonts w:ascii="Arial" w:hAnsi="Arial" w:cs="Arial"/>
          <w:b/>
          <w:sz w:val="36"/>
          <w:szCs w:val="24"/>
        </w:rPr>
        <w:t>About Acumen and Your Role as the Employer</w:t>
      </w:r>
    </w:p>
    <w:p w14:paraId="03F42ABE" w14:textId="19D6F81A" w:rsidR="00857FA1" w:rsidRPr="00ED7322" w:rsidRDefault="00CE68C7" w:rsidP="00AE60E6">
      <w:p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Thank you for choosing </w:t>
      </w:r>
      <w:r w:rsidR="00BB6F73" w:rsidRPr="00ED7322">
        <w:rPr>
          <w:rFonts w:ascii="Arial" w:hAnsi="Arial" w:cs="Arial"/>
          <w:sz w:val="24"/>
          <w:szCs w:val="24"/>
        </w:rPr>
        <w:t xml:space="preserve">Acumen as your Financial Management Services (FMS) provider. That means we handle worker enrollment, payroll, and taxes for your </w:t>
      </w:r>
      <w:ins w:id="83" w:author="Tonya Christner" w:date="2026-03-09T13:54:00Z" w16du:dateUtc="2026-03-09T17:54:00Z">
        <w:r w:rsidR="00A52CFA">
          <w:rPr>
            <w:rFonts w:ascii="Arial" w:hAnsi="Arial" w:cs="Arial"/>
            <w:sz w:val="24"/>
            <w:szCs w:val="24"/>
          </w:rPr>
          <w:t>direct care workers</w:t>
        </w:r>
      </w:ins>
      <w:del w:id="84" w:author="Tonya Christner" w:date="2026-03-09T13:54:00Z" w16du:dateUtc="2026-03-09T17:54:00Z">
        <w:r w:rsidR="00BB6F73" w:rsidRPr="00ED7322" w:rsidDel="00A52CFA">
          <w:rPr>
            <w:rFonts w:ascii="Arial" w:hAnsi="Arial" w:cs="Arial"/>
            <w:sz w:val="24"/>
            <w:szCs w:val="24"/>
          </w:rPr>
          <w:delText>participant-hired workers</w:delText>
        </w:r>
      </w:del>
      <w:r w:rsidR="00BB6F73" w:rsidRPr="00ED7322">
        <w:rPr>
          <w:rFonts w:ascii="Arial" w:hAnsi="Arial" w:cs="Arial"/>
          <w:sz w:val="24"/>
          <w:szCs w:val="24"/>
        </w:rPr>
        <w:t xml:space="preserve"> and support you with compliance. </w:t>
      </w:r>
      <w:r w:rsidR="006E6EDA" w:rsidRPr="00ED7322">
        <w:rPr>
          <w:rFonts w:ascii="Arial" w:hAnsi="Arial" w:cs="Arial"/>
          <w:sz w:val="24"/>
          <w:szCs w:val="24"/>
        </w:rPr>
        <w:t xml:space="preserve">In </w:t>
      </w:r>
      <w:ins w:id="85" w:author="Tonya Christner" w:date="2026-03-09T13:54:00Z" w16du:dateUtc="2026-03-09T17:54:00Z">
        <w:r w:rsidR="00C71610">
          <w:rPr>
            <w:rFonts w:ascii="Arial" w:hAnsi="Arial" w:cs="Arial"/>
            <w:sz w:val="24"/>
            <w:szCs w:val="24"/>
          </w:rPr>
          <w:t>Family Care, the member is</w:t>
        </w:r>
      </w:ins>
      <w:del w:id="86" w:author="Tonya Christner" w:date="2026-03-09T13:54:00Z" w16du:dateUtc="2026-03-09T17:54:00Z">
        <w:r w:rsidR="006E6EDA" w:rsidRPr="00ED7322" w:rsidDel="00C71610">
          <w:rPr>
            <w:rFonts w:ascii="Arial" w:hAnsi="Arial" w:cs="Arial"/>
            <w:sz w:val="24"/>
            <w:szCs w:val="24"/>
          </w:rPr>
          <w:delText>CLTS, your child is</w:delText>
        </w:r>
      </w:del>
      <w:r w:rsidR="006E6EDA" w:rsidRPr="00ED7322">
        <w:rPr>
          <w:rFonts w:ascii="Arial" w:hAnsi="Arial" w:cs="Arial"/>
          <w:sz w:val="24"/>
          <w:szCs w:val="24"/>
        </w:rPr>
        <w:t xml:space="preserve"> always the employer. </w:t>
      </w:r>
      <w:del w:id="87" w:author="Tonya Christner" w:date="2026-03-09T13:54:00Z" w16du:dateUtc="2026-03-09T17:54:00Z">
        <w:r w:rsidR="00BB6F73" w:rsidRPr="00ED7322" w:rsidDel="00C71610">
          <w:rPr>
            <w:rFonts w:ascii="Arial" w:hAnsi="Arial" w:cs="Arial"/>
            <w:sz w:val="24"/>
            <w:szCs w:val="24"/>
          </w:rPr>
          <w:delText>A</w:delText>
        </w:r>
      </w:del>
      <w:del w:id="88" w:author="Tonya Christner" w:date="2026-03-09T13:55:00Z" w16du:dateUtc="2026-03-09T17:55:00Z">
        <w:r w:rsidR="00BB6F73" w:rsidRPr="00ED7322" w:rsidDel="00C71610">
          <w:rPr>
            <w:rFonts w:ascii="Arial" w:hAnsi="Arial" w:cs="Arial"/>
            <w:sz w:val="24"/>
            <w:szCs w:val="24"/>
          </w:rPr>
          <w:delText xml:space="preserve">s </w:delText>
        </w:r>
        <w:r w:rsidR="006E6EDA" w:rsidRPr="00ED7322" w:rsidDel="00C71610">
          <w:rPr>
            <w:rFonts w:ascii="Arial" w:hAnsi="Arial" w:cs="Arial"/>
            <w:sz w:val="24"/>
            <w:szCs w:val="24"/>
          </w:rPr>
          <w:delText>their</w:delText>
        </w:r>
        <w:r w:rsidR="00BB6F73" w:rsidRPr="00ED7322" w:rsidDel="00C71610">
          <w:rPr>
            <w:rFonts w:ascii="Arial" w:hAnsi="Arial" w:cs="Arial"/>
            <w:sz w:val="24"/>
            <w:szCs w:val="24"/>
          </w:rPr>
          <w:delText xml:space="preserve"> </w:delText>
        </w:r>
        <w:r w:rsidR="002D4E38" w:rsidRPr="00ED7322" w:rsidDel="00C71610">
          <w:rPr>
            <w:rFonts w:ascii="Arial" w:hAnsi="Arial" w:cs="Arial"/>
            <w:sz w:val="24"/>
            <w:szCs w:val="24"/>
          </w:rPr>
          <w:delText xml:space="preserve">parent </w:delText>
        </w:r>
        <w:r w:rsidR="00BB6F73" w:rsidRPr="00ED7322" w:rsidDel="00C71610">
          <w:rPr>
            <w:rFonts w:ascii="Arial" w:hAnsi="Arial" w:cs="Arial"/>
            <w:sz w:val="24"/>
            <w:szCs w:val="24"/>
          </w:rPr>
          <w:delText>or legal representative</w:delText>
        </w:r>
      </w:del>
      <w:ins w:id="89" w:author="Tonya Christner" w:date="2026-03-09T13:55:00Z" w16du:dateUtc="2026-03-09T17:55:00Z">
        <w:r w:rsidR="00C71610">
          <w:rPr>
            <w:rFonts w:ascii="Arial" w:hAnsi="Arial" w:cs="Arial"/>
            <w:sz w:val="24"/>
            <w:szCs w:val="24"/>
          </w:rPr>
          <w:t>Which means</w:t>
        </w:r>
      </w:ins>
      <w:r w:rsidR="00BB6F73" w:rsidRPr="00ED7322">
        <w:rPr>
          <w:rFonts w:ascii="Arial" w:hAnsi="Arial" w:cs="Arial"/>
          <w:sz w:val="24"/>
          <w:szCs w:val="24"/>
        </w:rPr>
        <w:t>, YOU</w:t>
      </w:r>
      <w:ins w:id="90" w:author="Tonya Christner" w:date="2026-03-09T14:09:00Z" w16du:dateUtc="2026-03-09T18:09:00Z">
        <w:r w:rsidR="004A675E">
          <w:rPr>
            <w:rFonts w:ascii="Arial" w:hAnsi="Arial" w:cs="Arial"/>
            <w:sz w:val="24"/>
            <w:szCs w:val="24"/>
          </w:rPr>
          <w:t xml:space="preserve"> and/or your</w:t>
        </w:r>
        <w:r w:rsidR="00AD34F6">
          <w:rPr>
            <w:rFonts w:ascii="Arial" w:hAnsi="Arial" w:cs="Arial"/>
            <w:sz w:val="24"/>
            <w:szCs w:val="24"/>
          </w:rPr>
          <w:t xml:space="preserve"> guardian/POA/authorized representative</w:t>
        </w:r>
      </w:ins>
      <w:r w:rsidR="00BB6F73" w:rsidRPr="00ED7322">
        <w:rPr>
          <w:rFonts w:ascii="Arial" w:hAnsi="Arial" w:cs="Arial"/>
          <w:sz w:val="24"/>
          <w:szCs w:val="24"/>
        </w:rPr>
        <w:t xml:space="preserve"> </w:t>
      </w:r>
      <w:r w:rsidR="000A4E26" w:rsidRPr="00ED7322">
        <w:rPr>
          <w:rFonts w:ascii="Arial" w:hAnsi="Arial" w:cs="Arial"/>
          <w:sz w:val="24"/>
          <w:szCs w:val="24"/>
        </w:rPr>
        <w:t>oversee</w:t>
      </w:r>
      <w:r w:rsidR="00E14AEB" w:rsidRPr="00ED7322">
        <w:rPr>
          <w:rFonts w:ascii="Arial" w:hAnsi="Arial" w:cs="Arial"/>
          <w:sz w:val="24"/>
          <w:szCs w:val="24"/>
        </w:rPr>
        <w:t xml:space="preserve"> managing your </w:t>
      </w:r>
      <w:ins w:id="91" w:author="Tonya Christner" w:date="2026-03-09T13:55:00Z" w16du:dateUtc="2026-03-09T17:55:00Z">
        <w:r w:rsidR="00742F7D">
          <w:rPr>
            <w:rFonts w:ascii="Arial" w:hAnsi="Arial" w:cs="Arial"/>
            <w:sz w:val="24"/>
            <w:szCs w:val="24"/>
          </w:rPr>
          <w:t>direct care</w:t>
        </w:r>
      </w:ins>
      <w:del w:id="92" w:author="Tonya Christner" w:date="2026-03-09T13:55:00Z" w16du:dateUtc="2026-03-09T17:55:00Z">
        <w:r w:rsidR="00E14AEB" w:rsidRPr="00ED7322" w:rsidDel="00742F7D">
          <w:rPr>
            <w:rFonts w:ascii="Arial" w:hAnsi="Arial" w:cs="Arial"/>
            <w:sz w:val="24"/>
            <w:szCs w:val="24"/>
          </w:rPr>
          <w:delText>child’s</w:delText>
        </w:r>
        <w:r w:rsidR="00BB6F73" w:rsidRPr="00ED7322" w:rsidDel="00742F7D">
          <w:rPr>
            <w:rFonts w:ascii="Arial" w:hAnsi="Arial" w:cs="Arial"/>
            <w:sz w:val="24"/>
            <w:szCs w:val="24"/>
          </w:rPr>
          <w:delText xml:space="preserve"> participant-hired</w:delText>
        </w:r>
      </w:del>
      <w:r w:rsidR="00BB6F73" w:rsidRPr="00ED7322">
        <w:rPr>
          <w:rFonts w:ascii="Arial" w:hAnsi="Arial" w:cs="Arial"/>
          <w:sz w:val="24"/>
          <w:szCs w:val="24"/>
        </w:rPr>
        <w:t xml:space="preserve"> workers. In practice, that means</w:t>
      </w:r>
      <w:r w:rsidRPr="00ED7322">
        <w:rPr>
          <w:rFonts w:ascii="Arial" w:hAnsi="Arial" w:cs="Arial"/>
          <w:sz w:val="24"/>
          <w:szCs w:val="24"/>
        </w:rPr>
        <w:t xml:space="preserve"> you should</w:t>
      </w:r>
      <w:r w:rsidR="00BB6F73" w:rsidRPr="00ED7322">
        <w:rPr>
          <w:rFonts w:ascii="Arial" w:hAnsi="Arial" w:cs="Arial"/>
          <w:sz w:val="24"/>
          <w:szCs w:val="24"/>
        </w:rPr>
        <w:t>:</w:t>
      </w:r>
    </w:p>
    <w:p w14:paraId="491872D8" w14:textId="77777777" w:rsidR="00857FA1" w:rsidRPr="00ED7322" w:rsidRDefault="00BB6F73" w:rsidP="009F3C2C">
      <w:pPr>
        <w:pStyle w:val="ListBullet"/>
        <w:numPr>
          <w:ilvl w:val="0"/>
          <w:numId w:val="12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Recruit, select, and supervise your worker(s).</w:t>
      </w:r>
    </w:p>
    <w:p w14:paraId="49FAAEAC" w14:textId="77777777" w:rsidR="00857FA1" w:rsidRPr="00ED7322" w:rsidRDefault="00BB6F73" w:rsidP="009F3C2C">
      <w:pPr>
        <w:pStyle w:val="ListBullet"/>
        <w:numPr>
          <w:ilvl w:val="0"/>
          <w:numId w:val="12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Provide clear orientation and training so workers can perform authorized tasks safely and correctly.</w:t>
      </w:r>
    </w:p>
    <w:p w14:paraId="310BCD09" w14:textId="77777777" w:rsidR="00857FA1" w:rsidRPr="00ED7322" w:rsidRDefault="00BB6F73" w:rsidP="009F3C2C">
      <w:pPr>
        <w:pStyle w:val="ListBullet"/>
        <w:numPr>
          <w:ilvl w:val="0"/>
          <w:numId w:val="12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Set schedules and house rules; maintain a safe work environment.</w:t>
      </w:r>
    </w:p>
    <w:p w14:paraId="2CC58FDD" w14:textId="26D64594" w:rsidR="00857FA1" w:rsidRPr="00ED7322" w:rsidRDefault="00BB6F73" w:rsidP="009F3C2C">
      <w:pPr>
        <w:pStyle w:val="ListBullet"/>
        <w:numPr>
          <w:ilvl w:val="0"/>
          <w:numId w:val="12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Approve time accurately and promptly; ensure work matches the authorized </w:t>
      </w:r>
      <w:ins w:id="93" w:author="Tonya Christner" w:date="2026-03-09T14:09:00Z" w16du:dateUtc="2026-03-09T18:09:00Z">
        <w:r w:rsidR="004C6F1F">
          <w:rPr>
            <w:rFonts w:ascii="Arial" w:hAnsi="Arial" w:cs="Arial"/>
            <w:sz w:val="24"/>
            <w:szCs w:val="24"/>
          </w:rPr>
          <w:t>Family Care</w:t>
        </w:r>
      </w:ins>
      <w:del w:id="94" w:author="Tonya Christner" w:date="2026-03-09T14:09:00Z" w16du:dateUtc="2026-03-09T18:09:00Z">
        <w:r w:rsidRPr="00ED7322" w:rsidDel="004C6F1F">
          <w:rPr>
            <w:rFonts w:ascii="Arial" w:hAnsi="Arial" w:cs="Arial"/>
            <w:sz w:val="24"/>
            <w:szCs w:val="24"/>
          </w:rPr>
          <w:delText>CLTS</w:delText>
        </w:r>
      </w:del>
      <w:r w:rsidRPr="00ED7322">
        <w:rPr>
          <w:rFonts w:ascii="Arial" w:hAnsi="Arial" w:cs="Arial"/>
          <w:sz w:val="24"/>
          <w:szCs w:val="24"/>
        </w:rPr>
        <w:t xml:space="preserve"> services and units in the </w:t>
      </w:r>
      <w:ins w:id="95" w:author="Tonya Christner" w:date="2026-03-10T11:21:00Z" w16du:dateUtc="2026-03-10T15:21:00Z">
        <w:r w:rsidR="00BA3878">
          <w:rPr>
            <w:rFonts w:ascii="Arial" w:hAnsi="Arial" w:cs="Arial"/>
            <w:sz w:val="24"/>
            <w:szCs w:val="24"/>
          </w:rPr>
          <w:t>MCP</w:t>
        </w:r>
      </w:ins>
      <w:del w:id="96" w:author="Tonya Christner" w:date="2026-03-10T11:21:00Z" w16du:dateUtc="2026-03-10T15:21:00Z">
        <w:r w:rsidRPr="00ED7322" w:rsidDel="00BA3878">
          <w:rPr>
            <w:rFonts w:ascii="Arial" w:hAnsi="Arial" w:cs="Arial"/>
            <w:sz w:val="24"/>
            <w:szCs w:val="24"/>
          </w:rPr>
          <w:delText>ISP</w:delText>
        </w:r>
      </w:del>
      <w:r w:rsidRPr="00ED7322">
        <w:rPr>
          <w:rFonts w:ascii="Arial" w:hAnsi="Arial" w:cs="Arial"/>
          <w:sz w:val="24"/>
          <w:szCs w:val="24"/>
        </w:rPr>
        <w:t>.</w:t>
      </w:r>
    </w:p>
    <w:p w14:paraId="322CD09A" w14:textId="77777777" w:rsidR="00857FA1" w:rsidRPr="00ED7322" w:rsidRDefault="00BB6F73" w:rsidP="009F3C2C">
      <w:pPr>
        <w:pStyle w:val="ListBullet"/>
        <w:numPr>
          <w:ilvl w:val="0"/>
          <w:numId w:val="12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Follow applicable employment and labor rules (for example, wage/hour and youth employment requirements).</w:t>
      </w:r>
    </w:p>
    <w:p w14:paraId="7C4B6A13" w14:textId="4BED7CDD" w:rsidR="00857FA1" w:rsidRPr="00ED7322" w:rsidRDefault="00BB6F73" w:rsidP="009F3C2C">
      <w:pPr>
        <w:pStyle w:val="ListBullet"/>
        <w:numPr>
          <w:ilvl w:val="0"/>
          <w:numId w:val="12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Inform Acumen and your </w:t>
      </w:r>
      <w:del w:id="97" w:author="Tonya Christner" w:date="2026-03-09T14:12:00Z" w16du:dateUtc="2026-03-09T18:12:00Z">
        <w:r w:rsidRPr="00ED7322" w:rsidDel="004950F7">
          <w:rPr>
            <w:rFonts w:ascii="Arial" w:hAnsi="Arial" w:cs="Arial"/>
            <w:sz w:val="24"/>
            <w:szCs w:val="24"/>
          </w:rPr>
          <w:delText>Support and Service Coordinator (SSC)</w:delText>
        </w:r>
      </w:del>
      <w:ins w:id="98" w:author="Tonya Christner" w:date="2026-03-09T14:12:00Z" w16du:dateUtc="2026-03-09T18:12:00Z">
        <w:r w:rsidR="004950F7">
          <w:rPr>
            <w:rFonts w:ascii="Arial" w:hAnsi="Arial" w:cs="Arial"/>
            <w:sz w:val="24"/>
            <w:szCs w:val="24"/>
          </w:rPr>
          <w:t>Care Manager (CM)</w:t>
        </w:r>
      </w:ins>
      <w:ins w:id="99" w:author="Tonya Christner" w:date="2026-04-30T13:59:00Z" w16du:dateUtc="2026-04-30T17:59:00Z">
        <w:r w:rsidR="000B6F44">
          <w:rPr>
            <w:rFonts w:ascii="Arial" w:hAnsi="Arial" w:cs="Arial"/>
            <w:sz w:val="24"/>
            <w:szCs w:val="24"/>
          </w:rPr>
          <w:t>, right away,</w:t>
        </w:r>
      </w:ins>
      <w:r w:rsidRPr="00ED7322">
        <w:rPr>
          <w:rFonts w:ascii="Arial" w:hAnsi="Arial" w:cs="Arial"/>
          <w:sz w:val="24"/>
          <w:szCs w:val="24"/>
        </w:rPr>
        <w:t xml:space="preserve"> when circumstances change (address/contact changes, </w:t>
      </w:r>
      <w:r w:rsidR="00CE68C7" w:rsidRPr="00ED7322">
        <w:rPr>
          <w:rFonts w:ascii="Arial" w:hAnsi="Arial" w:cs="Arial"/>
          <w:sz w:val="24"/>
          <w:szCs w:val="24"/>
        </w:rPr>
        <w:t>employment status</w:t>
      </w:r>
      <w:r w:rsidRPr="00ED7322">
        <w:rPr>
          <w:rFonts w:ascii="Arial" w:hAnsi="Arial" w:cs="Arial"/>
          <w:sz w:val="24"/>
          <w:szCs w:val="24"/>
        </w:rPr>
        <w:t xml:space="preserve"> changes, new risks, etc.).</w:t>
      </w:r>
    </w:p>
    <w:p w14:paraId="74315BB4" w14:textId="690F0F48" w:rsidR="00857FA1" w:rsidRPr="00ED7322" w:rsidRDefault="00BB6F73" w:rsidP="00AE60E6">
      <w:p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Acumen will: run caregiver background checks during enrollment/at renewal points; onboard and pay your workers; provide forms, instructions, and reminders; and help you and your </w:t>
      </w:r>
      <w:del w:id="100" w:author="Tonya Christner" w:date="2026-03-10T11:49:00Z" w16du:dateUtc="2026-03-10T15:49:00Z">
        <w:r w:rsidRPr="00ED7322" w:rsidDel="008E2A57">
          <w:rPr>
            <w:rFonts w:ascii="Arial" w:hAnsi="Arial" w:cs="Arial"/>
            <w:sz w:val="24"/>
            <w:szCs w:val="24"/>
          </w:rPr>
          <w:delText>SS</w:delText>
        </w:r>
      </w:del>
      <w:r w:rsidRPr="00ED7322">
        <w:rPr>
          <w:rFonts w:ascii="Arial" w:hAnsi="Arial" w:cs="Arial"/>
          <w:sz w:val="24"/>
          <w:szCs w:val="24"/>
        </w:rPr>
        <w:t>C</w:t>
      </w:r>
      <w:ins w:id="101" w:author="Tonya Christner" w:date="2026-03-10T11:49:00Z" w16du:dateUtc="2026-03-10T15:49:00Z">
        <w:r w:rsidR="008E2A57">
          <w:rPr>
            <w:rFonts w:ascii="Arial" w:hAnsi="Arial" w:cs="Arial"/>
            <w:sz w:val="24"/>
            <w:szCs w:val="24"/>
          </w:rPr>
          <w:t>M</w:t>
        </w:r>
      </w:ins>
      <w:r w:rsidRPr="00ED7322">
        <w:rPr>
          <w:rFonts w:ascii="Arial" w:hAnsi="Arial" w:cs="Arial"/>
          <w:sz w:val="24"/>
          <w:szCs w:val="24"/>
        </w:rPr>
        <w:t xml:space="preserve"> resolve payroll or documentation issues.</w:t>
      </w:r>
    </w:p>
    <w:p w14:paraId="2497EB86" w14:textId="40F8ED02" w:rsidR="00857FA1" w:rsidRPr="00ED7322" w:rsidRDefault="00BB6F73" w:rsidP="00AE60E6">
      <w:pPr>
        <w:pStyle w:val="ListParagraph"/>
        <w:numPr>
          <w:ilvl w:val="0"/>
          <w:numId w:val="10"/>
        </w:numPr>
        <w:spacing w:before="240" w:after="0"/>
        <w:rPr>
          <w:rFonts w:ascii="Arial" w:hAnsi="Arial" w:cs="Arial"/>
          <w:sz w:val="24"/>
          <w:szCs w:val="24"/>
        </w:rPr>
      </w:pPr>
      <w:bookmarkStart w:id="102" w:name="Your_Team_Who_Does_What"/>
      <w:bookmarkEnd w:id="102"/>
      <w:r w:rsidRPr="00ED7322">
        <w:rPr>
          <w:rFonts w:ascii="Arial" w:hAnsi="Arial" w:cs="Arial"/>
          <w:b/>
          <w:sz w:val="36"/>
          <w:szCs w:val="24"/>
        </w:rPr>
        <w:t>Your Team (Who Does What)</w:t>
      </w:r>
    </w:p>
    <w:p w14:paraId="5F25C991" w14:textId="4EAB1A62" w:rsidR="00661945" w:rsidRPr="00661945" w:rsidRDefault="00ED5C5D" w:rsidP="00661945">
      <w:pPr>
        <w:pStyle w:val="ListBullet"/>
        <w:spacing w:before="240" w:after="0"/>
        <w:rPr>
          <w:ins w:id="103" w:author="Tonya Christner" w:date="2026-03-10T11:54:00Z"/>
          <w:rFonts w:ascii="Arial" w:hAnsi="Arial" w:cs="Arial"/>
          <w:sz w:val="24"/>
          <w:szCs w:val="24"/>
        </w:rPr>
      </w:pPr>
      <w:ins w:id="104" w:author="Tonya Christner" w:date="2026-03-09T14:13:00Z" w16du:dateUtc="2026-03-09T18:13:00Z">
        <w:r>
          <w:rPr>
            <w:rFonts w:ascii="Arial" w:hAnsi="Arial" w:cs="Arial"/>
            <w:b/>
            <w:bCs/>
            <w:sz w:val="24"/>
            <w:szCs w:val="24"/>
          </w:rPr>
          <w:t>Care Manager (CM)</w:t>
        </w:r>
      </w:ins>
      <w:del w:id="105" w:author="Tonya Christner" w:date="2026-03-09T14:13:00Z" w16du:dateUtc="2026-03-09T18:13:00Z">
        <w:r w:rsidR="00BB6F73" w:rsidRPr="009F3C2C" w:rsidDel="00ED5C5D">
          <w:rPr>
            <w:rFonts w:ascii="Arial" w:hAnsi="Arial" w:cs="Arial"/>
            <w:b/>
            <w:bCs/>
            <w:sz w:val="24"/>
            <w:szCs w:val="24"/>
          </w:rPr>
          <w:delText>Support and Service Coordinator (SSC)</w:delText>
        </w:r>
      </w:del>
      <w:r w:rsidR="00BB6F73" w:rsidRPr="009F3C2C">
        <w:rPr>
          <w:rFonts w:ascii="Arial" w:hAnsi="Arial" w:cs="Arial"/>
          <w:b/>
          <w:bCs/>
          <w:sz w:val="24"/>
          <w:szCs w:val="24"/>
        </w:rPr>
        <w:t>:</w:t>
      </w:r>
      <w:r w:rsidR="00BB6F73" w:rsidRPr="00ED7322">
        <w:rPr>
          <w:rFonts w:ascii="Arial" w:hAnsi="Arial" w:cs="Arial"/>
          <w:sz w:val="24"/>
          <w:szCs w:val="24"/>
        </w:rPr>
        <w:t xml:space="preserve"> </w:t>
      </w:r>
      <w:ins w:id="106" w:author="Tonya Christner" w:date="2026-03-10T11:54:00Z">
        <w:r w:rsidR="00661945" w:rsidRPr="00661945">
          <w:rPr>
            <w:rFonts w:ascii="Arial" w:hAnsi="Arial" w:cs="Arial"/>
            <w:sz w:val="24"/>
            <w:szCs w:val="24"/>
          </w:rPr>
          <w:t>leads assessment and member</w:t>
        </w:r>
        <w:r w:rsidR="00661945" w:rsidRPr="00661945">
          <w:rPr>
            <w:rFonts w:ascii="Arial" w:hAnsi="Arial" w:cs="Arial"/>
            <w:sz w:val="24"/>
            <w:szCs w:val="24"/>
          </w:rPr>
          <w:noBreakHyphen/>
          <w:t>centered planning, coordinates and authorizes services, and provides ongoing follow</w:t>
        </w:r>
        <w:r w:rsidR="00661945" w:rsidRPr="00661945">
          <w:rPr>
            <w:rFonts w:ascii="Arial" w:hAnsi="Arial" w:cs="Arial"/>
            <w:sz w:val="24"/>
            <w:szCs w:val="24"/>
          </w:rPr>
          <w:noBreakHyphen/>
          <w:t>up to ensure</w:t>
        </w:r>
      </w:ins>
      <w:ins w:id="107" w:author="Tonya Christner" w:date="2026-03-10T12:03:00Z" w16du:dateUtc="2026-03-10T16:03:00Z">
        <w:r w:rsidR="001F2A80">
          <w:rPr>
            <w:rFonts w:ascii="Arial" w:hAnsi="Arial" w:cs="Arial"/>
            <w:sz w:val="24"/>
            <w:szCs w:val="24"/>
          </w:rPr>
          <w:t xml:space="preserve"> your</w:t>
        </w:r>
      </w:ins>
      <w:ins w:id="108" w:author="Tonya Christner" w:date="2026-03-10T11:54:00Z">
        <w:r w:rsidR="00661945" w:rsidRPr="00661945">
          <w:rPr>
            <w:rFonts w:ascii="Arial" w:hAnsi="Arial" w:cs="Arial"/>
            <w:sz w:val="24"/>
            <w:szCs w:val="24"/>
          </w:rPr>
          <w:t xml:space="preserve"> </w:t>
        </w:r>
      </w:ins>
      <w:ins w:id="109" w:author="Tonya Christner" w:date="2026-03-10T12:05:00Z" w16du:dateUtc="2026-03-10T16:05:00Z">
        <w:r w:rsidR="00B82875">
          <w:rPr>
            <w:rFonts w:ascii="Arial" w:hAnsi="Arial" w:cs="Arial"/>
            <w:sz w:val="24"/>
            <w:szCs w:val="24"/>
          </w:rPr>
          <w:t>MCP</w:t>
        </w:r>
      </w:ins>
      <w:ins w:id="110" w:author="Tonya Christner" w:date="2026-03-10T12:03:00Z" w16du:dateUtc="2026-03-10T16:03:00Z">
        <w:r w:rsidR="00BD3945">
          <w:rPr>
            <w:rFonts w:ascii="Arial" w:hAnsi="Arial" w:cs="Arial"/>
            <w:sz w:val="24"/>
            <w:szCs w:val="24"/>
          </w:rPr>
          <w:t xml:space="preserve"> meets</w:t>
        </w:r>
      </w:ins>
      <w:ins w:id="111" w:author="Tonya Christner" w:date="2026-03-10T11:54:00Z">
        <w:r w:rsidR="00661945" w:rsidRPr="00661945">
          <w:rPr>
            <w:rFonts w:ascii="Arial" w:hAnsi="Arial" w:cs="Arial"/>
            <w:sz w:val="24"/>
            <w:szCs w:val="24"/>
          </w:rPr>
          <w:t xml:space="preserve"> </w:t>
        </w:r>
      </w:ins>
      <w:ins w:id="112" w:author="Tonya Christner" w:date="2026-03-10T12:01:00Z" w16du:dateUtc="2026-03-10T16:01:00Z">
        <w:r w:rsidR="00B62E05">
          <w:rPr>
            <w:rFonts w:ascii="Arial" w:hAnsi="Arial" w:cs="Arial"/>
            <w:sz w:val="24"/>
            <w:szCs w:val="24"/>
          </w:rPr>
          <w:t xml:space="preserve">your needs. </w:t>
        </w:r>
      </w:ins>
    </w:p>
    <w:p w14:paraId="451F29B5" w14:textId="5C26C7C1" w:rsidR="00C0554F" w:rsidRPr="00C0554F" w:rsidRDefault="00BB6F73" w:rsidP="00C0554F">
      <w:pPr>
        <w:pStyle w:val="ListBullet"/>
        <w:spacing w:before="240" w:after="0"/>
        <w:rPr>
          <w:ins w:id="113" w:author="Tonya Christner" w:date="2026-03-10T11:55:00Z"/>
          <w:rFonts w:ascii="Arial" w:hAnsi="Arial" w:cs="Arial"/>
          <w:sz w:val="24"/>
          <w:szCs w:val="24"/>
          <w:rPrChange w:id="114" w:author="Tonya Christner" w:date="2026-03-10T11:55:00Z" w16du:dateUtc="2026-03-10T15:55:00Z">
            <w:rPr>
              <w:ins w:id="115" w:author="Tonya Christner" w:date="2026-03-10T11:55:00Z"/>
              <w:rFonts w:ascii="Arial" w:hAnsi="Arial" w:cs="Arial"/>
              <w:b/>
              <w:bCs/>
              <w:sz w:val="24"/>
              <w:szCs w:val="24"/>
            </w:rPr>
          </w:rPrChange>
        </w:rPr>
      </w:pPr>
      <w:del w:id="116" w:author="Tonya Christner" w:date="2026-03-10T11:54:00Z" w16du:dateUtc="2026-03-10T15:54:00Z">
        <w:r w:rsidRPr="00661945" w:rsidDel="00661945">
          <w:rPr>
            <w:rFonts w:ascii="Arial" w:hAnsi="Arial" w:cs="Arial"/>
            <w:sz w:val="24"/>
            <w:szCs w:val="24"/>
          </w:rPr>
          <w:delText>plans services, writes</w:delText>
        </w:r>
      </w:del>
      <w:del w:id="117" w:author="Tonya Christner" w:date="2026-03-02T09:12:00Z" w16du:dateUtc="2026-03-02T14:12:00Z">
        <w:r w:rsidRPr="00661945" w:rsidDel="00AC2E1B">
          <w:rPr>
            <w:rFonts w:ascii="Arial" w:hAnsi="Arial" w:cs="Arial"/>
            <w:sz w:val="24"/>
            <w:szCs w:val="24"/>
          </w:rPr>
          <w:delText>/</w:delText>
        </w:r>
      </w:del>
      <w:del w:id="118" w:author="Tonya Christner" w:date="2026-03-10T11:54:00Z" w16du:dateUtc="2026-03-10T15:54:00Z">
        <w:r w:rsidRPr="00661945" w:rsidDel="00661945">
          <w:rPr>
            <w:rFonts w:ascii="Arial" w:hAnsi="Arial" w:cs="Arial"/>
            <w:sz w:val="24"/>
            <w:szCs w:val="24"/>
          </w:rPr>
          <w:delText xml:space="preserve">updates the </w:delText>
        </w:r>
      </w:del>
      <w:del w:id="119" w:author="Tonya Christner" w:date="2026-03-10T11:21:00Z" w16du:dateUtc="2026-03-10T15:21:00Z">
        <w:r w:rsidRPr="00661945" w:rsidDel="002D1A7F">
          <w:rPr>
            <w:rFonts w:ascii="Arial" w:hAnsi="Arial" w:cs="Arial"/>
            <w:sz w:val="24"/>
            <w:szCs w:val="24"/>
          </w:rPr>
          <w:delText>ISP</w:delText>
        </w:r>
      </w:del>
      <w:del w:id="120" w:author="Tonya Christner" w:date="2026-03-10T11:54:00Z" w16du:dateUtc="2026-03-10T15:54:00Z">
        <w:r w:rsidRPr="00661945" w:rsidDel="00661945">
          <w:rPr>
            <w:rFonts w:ascii="Arial" w:hAnsi="Arial" w:cs="Arial"/>
            <w:sz w:val="24"/>
            <w:szCs w:val="24"/>
          </w:rPr>
          <w:delText xml:space="preserve">, </w:delText>
        </w:r>
        <w:r w:rsidR="00F2405F" w:rsidRPr="00661945" w:rsidDel="00661945">
          <w:rPr>
            <w:rFonts w:ascii="Arial" w:hAnsi="Arial" w:cs="Arial"/>
            <w:sz w:val="24"/>
            <w:szCs w:val="24"/>
          </w:rPr>
          <w:delText>creates authoriz</w:delText>
        </w:r>
        <w:r w:rsidR="00A3102B" w:rsidRPr="00661945" w:rsidDel="00661945">
          <w:rPr>
            <w:rFonts w:ascii="Arial" w:hAnsi="Arial" w:cs="Arial"/>
            <w:sz w:val="24"/>
            <w:szCs w:val="24"/>
          </w:rPr>
          <w:delText xml:space="preserve">ations in Forward Health for Acumen to access, </w:delText>
        </w:r>
        <w:r w:rsidRPr="00661945" w:rsidDel="00661945">
          <w:rPr>
            <w:rFonts w:ascii="Arial" w:hAnsi="Arial" w:cs="Arial"/>
            <w:sz w:val="24"/>
            <w:szCs w:val="24"/>
          </w:rPr>
          <w:delText>connects you to providers, and explains rights and appeals.</w:delText>
        </w:r>
      </w:del>
      <w:ins w:id="121" w:author="Tonya Christner" w:date="2026-03-10T11:49:00Z" w16du:dateUtc="2026-03-10T15:49:00Z">
        <w:r w:rsidR="008452EE" w:rsidRPr="00661945">
          <w:rPr>
            <w:rFonts w:ascii="Arial" w:hAnsi="Arial" w:cs="Arial"/>
            <w:b/>
            <w:bCs/>
            <w:sz w:val="24"/>
            <w:szCs w:val="24"/>
          </w:rPr>
          <w:t>Interdiscip</w:t>
        </w:r>
      </w:ins>
      <w:ins w:id="122" w:author="Tonya Christner" w:date="2026-03-10T11:50:00Z" w16du:dateUtc="2026-03-10T15:50:00Z">
        <w:r w:rsidR="008452EE" w:rsidRPr="00661945">
          <w:rPr>
            <w:rFonts w:ascii="Arial" w:hAnsi="Arial" w:cs="Arial"/>
            <w:b/>
            <w:bCs/>
            <w:sz w:val="24"/>
            <w:szCs w:val="24"/>
          </w:rPr>
          <w:t>linary Team (IDT)</w:t>
        </w:r>
      </w:ins>
      <w:ins w:id="123" w:author="Tonya Christner" w:date="2026-03-10T11:55:00Z" w16du:dateUtc="2026-03-10T15:55:00Z">
        <w:r w:rsidR="00C0554F">
          <w:rPr>
            <w:rFonts w:ascii="Arial" w:hAnsi="Arial" w:cs="Arial"/>
            <w:b/>
            <w:bCs/>
            <w:sz w:val="24"/>
            <w:szCs w:val="24"/>
          </w:rPr>
          <w:t xml:space="preserve">: </w:t>
        </w:r>
      </w:ins>
      <w:ins w:id="124" w:author="Tonya Christner" w:date="2026-03-10T11:55:00Z">
        <w:r w:rsidR="00C0554F" w:rsidRPr="00C0554F">
          <w:rPr>
            <w:rFonts w:ascii="Arial" w:hAnsi="Arial" w:cs="Arial"/>
            <w:sz w:val="24"/>
            <w:szCs w:val="24"/>
            <w:rPrChange w:id="125" w:author="Tonya Christner" w:date="2026-03-10T11:55:00Z" w16du:dateUtc="2026-03-10T15:55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t xml:space="preserve">works with the </w:t>
        </w:r>
      </w:ins>
      <w:ins w:id="126" w:author="Tonya Christner" w:date="2026-03-10T11:59:00Z" w16du:dateUtc="2026-03-10T15:59:00Z">
        <w:r w:rsidR="00F913D1">
          <w:rPr>
            <w:rFonts w:ascii="Arial" w:hAnsi="Arial" w:cs="Arial"/>
            <w:sz w:val="24"/>
            <w:szCs w:val="24"/>
          </w:rPr>
          <w:t>you</w:t>
        </w:r>
      </w:ins>
      <w:ins w:id="127" w:author="Tonya Christner" w:date="2026-03-10T11:55:00Z">
        <w:r w:rsidR="00C0554F" w:rsidRPr="00C0554F">
          <w:rPr>
            <w:rFonts w:ascii="Arial" w:hAnsi="Arial" w:cs="Arial"/>
            <w:sz w:val="24"/>
            <w:szCs w:val="24"/>
            <w:rPrChange w:id="128" w:author="Tonya Christner" w:date="2026-03-10T11:55:00Z" w16du:dateUtc="2026-03-10T15:55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t xml:space="preserve"> to assess</w:t>
        </w:r>
      </w:ins>
      <w:ins w:id="129" w:author="Tonya Christner" w:date="2026-03-10T12:04:00Z" w16du:dateUtc="2026-03-10T16:04:00Z">
        <w:r w:rsidR="00BD3945">
          <w:rPr>
            <w:rFonts w:ascii="Arial" w:hAnsi="Arial" w:cs="Arial"/>
            <w:sz w:val="24"/>
            <w:szCs w:val="24"/>
          </w:rPr>
          <w:t xml:space="preserve"> your</w:t>
        </w:r>
      </w:ins>
      <w:ins w:id="130" w:author="Tonya Christner" w:date="2026-03-10T11:55:00Z">
        <w:r w:rsidR="00C0554F" w:rsidRPr="00C0554F">
          <w:rPr>
            <w:rFonts w:ascii="Arial" w:hAnsi="Arial" w:cs="Arial"/>
            <w:sz w:val="24"/>
            <w:szCs w:val="24"/>
            <w:rPrChange w:id="131" w:author="Tonya Christner" w:date="2026-03-10T11:55:00Z" w16du:dateUtc="2026-03-10T15:55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t xml:space="preserve"> needs, develop </w:t>
        </w:r>
      </w:ins>
      <w:ins w:id="132" w:author="Tonya Christner" w:date="2026-03-10T11:59:00Z" w16du:dateUtc="2026-03-10T15:59:00Z">
        <w:r w:rsidR="000773B7">
          <w:rPr>
            <w:rFonts w:ascii="Arial" w:hAnsi="Arial" w:cs="Arial"/>
            <w:sz w:val="24"/>
            <w:szCs w:val="24"/>
          </w:rPr>
          <w:t>your</w:t>
        </w:r>
      </w:ins>
      <w:ins w:id="133" w:author="Tonya Christner" w:date="2026-03-10T11:55:00Z">
        <w:r w:rsidR="00C0554F" w:rsidRPr="00C0554F">
          <w:rPr>
            <w:rFonts w:ascii="Arial" w:hAnsi="Arial" w:cs="Arial"/>
            <w:sz w:val="24"/>
            <w:szCs w:val="24"/>
            <w:rPrChange w:id="134" w:author="Tonya Christner" w:date="2026-03-10T11:55:00Z" w16du:dateUtc="2026-03-10T15:55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t xml:space="preserve"> member</w:t>
        </w:r>
        <w:r w:rsidR="00C0554F" w:rsidRPr="00C0554F">
          <w:rPr>
            <w:rFonts w:ascii="Arial" w:hAnsi="Arial" w:cs="Arial"/>
            <w:sz w:val="24"/>
            <w:szCs w:val="24"/>
            <w:rPrChange w:id="135" w:author="Tonya Christner" w:date="2026-03-10T11:55:00Z" w16du:dateUtc="2026-03-10T15:55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noBreakHyphen/>
          <w:t>centered plan and budget, authorize services, and monitor quality and outcomes over time.</w:t>
        </w:r>
      </w:ins>
      <w:ins w:id="136" w:author="Tonya Christner" w:date="2026-03-17T11:05:00Z" w16du:dateUtc="2026-03-17T15:05:00Z">
        <w:r w:rsidR="009A0ABA">
          <w:rPr>
            <w:rFonts w:ascii="Arial" w:hAnsi="Arial" w:cs="Arial"/>
            <w:sz w:val="24"/>
            <w:szCs w:val="24"/>
          </w:rPr>
          <w:t xml:space="preserve"> </w:t>
        </w:r>
      </w:ins>
      <w:ins w:id="137" w:author="Tonya Christner" w:date="2026-03-17T11:06:00Z" w16du:dateUtc="2026-03-17T15:06:00Z">
        <w:r w:rsidR="00AB7305">
          <w:rPr>
            <w:rFonts w:ascii="Arial" w:hAnsi="Arial" w:cs="Arial"/>
            <w:sz w:val="24"/>
            <w:szCs w:val="24"/>
          </w:rPr>
          <w:t xml:space="preserve">Your IDT </w:t>
        </w:r>
      </w:ins>
      <w:ins w:id="138" w:author="Tonya Christner" w:date="2026-03-17T11:07:00Z" w16du:dateUtc="2026-03-17T15:07:00Z">
        <w:r w:rsidR="00AB7305">
          <w:rPr>
            <w:rFonts w:ascii="Arial" w:hAnsi="Arial" w:cs="Arial"/>
            <w:sz w:val="24"/>
            <w:szCs w:val="24"/>
          </w:rPr>
          <w:t xml:space="preserve">includes your Care Manager and other members, such as </w:t>
        </w:r>
        <w:proofErr w:type="gramStart"/>
        <w:r w:rsidR="00AB7305">
          <w:rPr>
            <w:rFonts w:ascii="Arial" w:hAnsi="Arial" w:cs="Arial"/>
            <w:sz w:val="24"/>
            <w:szCs w:val="24"/>
          </w:rPr>
          <w:t>a nurse</w:t>
        </w:r>
        <w:proofErr w:type="gramEnd"/>
        <w:r w:rsidR="00647995">
          <w:rPr>
            <w:rFonts w:ascii="Arial" w:hAnsi="Arial" w:cs="Arial"/>
            <w:sz w:val="24"/>
            <w:szCs w:val="24"/>
          </w:rPr>
          <w:t xml:space="preserve">. </w:t>
        </w:r>
      </w:ins>
    </w:p>
    <w:p w14:paraId="3980C704" w14:textId="35314841" w:rsidR="008452EE" w:rsidRPr="00661945" w:rsidDel="00F913D1" w:rsidRDefault="008452EE" w:rsidP="00661945">
      <w:pPr>
        <w:pStyle w:val="ListBullet"/>
        <w:spacing w:before="240" w:after="0"/>
        <w:rPr>
          <w:del w:id="139" w:author="Tonya Christner" w:date="2026-03-10T11:59:00Z" w16du:dateUtc="2026-03-10T15:59:00Z"/>
          <w:rFonts w:ascii="Arial" w:hAnsi="Arial" w:cs="Arial"/>
          <w:sz w:val="24"/>
          <w:szCs w:val="24"/>
        </w:rPr>
      </w:pPr>
    </w:p>
    <w:p w14:paraId="0E3DE684" w14:textId="5EFC068C" w:rsidR="00857FA1" w:rsidRPr="00ED7322" w:rsidRDefault="00BB6F73" w:rsidP="00AE60E6">
      <w:pPr>
        <w:pStyle w:val="ListBullet"/>
        <w:spacing w:before="240" w:after="0"/>
        <w:rPr>
          <w:rFonts w:ascii="Arial" w:hAnsi="Arial" w:cs="Arial"/>
          <w:sz w:val="24"/>
          <w:szCs w:val="24"/>
        </w:rPr>
      </w:pPr>
      <w:r w:rsidRPr="009F3C2C">
        <w:rPr>
          <w:rFonts w:ascii="Arial" w:hAnsi="Arial" w:cs="Arial"/>
          <w:b/>
          <w:bCs/>
          <w:sz w:val="24"/>
          <w:szCs w:val="24"/>
        </w:rPr>
        <w:t>You</w:t>
      </w:r>
      <w:del w:id="140" w:author="Tonya Christner" w:date="2026-03-09T14:14:00Z" w16du:dateUtc="2026-03-09T18:14:00Z">
        <w:r w:rsidRPr="009F3C2C" w:rsidDel="00576200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</w:del>
      <w:ins w:id="141" w:author="Tonya Christner" w:date="2026-03-09T14:14:00Z" w16du:dateUtc="2026-03-09T18:14:00Z">
        <w:r w:rsidR="00576200">
          <w:rPr>
            <w:rFonts w:ascii="Arial" w:hAnsi="Arial" w:cs="Arial"/>
            <w:b/>
            <w:bCs/>
            <w:sz w:val="24"/>
            <w:szCs w:val="24"/>
          </w:rPr>
          <w:t xml:space="preserve"> (Member Employer) and Your Representative</w:t>
        </w:r>
        <w:r w:rsidR="002B40EB">
          <w:rPr>
            <w:rFonts w:ascii="Arial" w:hAnsi="Arial" w:cs="Arial"/>
            <w:b/>
            <w:bCs/>
            <w:sz w:val="24"/>
            <w:szCs w:val="24"/>
          </w:rPr>
          <w:t xml:space="preserve"> (if applicable)</w:t>
        </w:r>
      </w:ins>
      <w:del w:id="142" w:author="Tonya Christner" w:date="2026-03-09T14:14:00Z" w16du:dateUtc="2026-03-09T18:14:00Z">
        <w:r w:rsidRPr="009F3C2C" w:rsidDel="00576200">
          <w:rPr>
            <w:rFonts w:ascii="Arial" w:hAnsi="Arial" w:cs="Arial"/>
            <w:b/>
            <w:bCs/>
            <w:sz w:val="24"/>
            <w:szCs w:val="24"/>
          </w:rPr>
          <w:delText>(</w:delText>
        </w:r>
        <w:r w:rsidR="001427DD" w:rsidRPr="009F3C2C" w:rsidDel="00576200">
          <w:rPr>
            <w:rFonts w:ascii="Arial" w:hAnsi="Arial" w:cs="Arial"/>
            <w:b/>
            <w:bCs/>
            <w:sz w:val="24"/>
            <w:szCs w:val="24"/>
          </w:rPr>
          <w:delText>parent</w:delText>
        </w:r>
        <w:r w:rsidRPr="009F3C2C" w:rsidDel="00576200">
          <w:rPr>
            <w:rFonts w:ascii="Arial" w:hAnsi="Arial" w:cs="Arial"/>
            <w:b/>
            <w:bCs/>
            <w:sz w:val="24"/>
            <w:szCs w:val="24"/>
          </w:rPr>
          <w:delText xml:space="preserve">/representative) as the </w:delText>
        </w:r>
        <w:r w:rsidR="00EF7F01" w:rsidRPr="009F3C2C" w:rsidDel="00576200">
          <w:rPr>
            <w:rFonts w:ascii="Arial" w:hAnsi="Arial" w:cs="Arial"/>
            <w:b/>
            <w:bCs/>
            <w:sz w:val="24"/>
            <w:szCs w:val="24"/>
          </w:rPr>
          <w:delText>Representative of Child/</w:delText>
        </w:r>
        <w:r w:rsidRPr="009F3C2C" w:rsidDel="00576200">
          <w:rPr>
            <w:rFonts w:ascii="Arial" w:hAnsi="Arial" w:cs="Arial"/>
            <w:b/>
            <w:bCs/>
            <w:sz w:val="24"/>
            <w:szCs w:val="24"/>
          </w:rPr>
          <w:delText>Employer</w:delText>
        </w:r>
      </w:del>
      <w:r w:rsidRPr="009F3C2C">
        <w:rPr>
          <w:rFonts w:ascii="Arial" w:hAnsi="Arial" w:cs="Arial"/>
          <w:b/>
          <w:bCs/>
          <w:sz w:val="24"/>
          <w:szCs w:val="24"/>
        </w:rPr>
        <w:t>:</w:t>
      </w:r>
      <w:r w:rsidRPr="00ED7322">
        <w:rPr>
          <w:rFonts w:ascii="Arial" w:hAnsi="Arial" w:cs="Arial"/>
          <w:sz w:val="24"/>
          <w:szCs w:val="24"/>
        </w:rPr>
        <w:t xml:space="preserve"> hire, train, schedule, supervise, and approve time for </w:t>
      </w:r>
      <w:ins w:id="143" w:author="Tonya Christner" w:date="2026-03-09T14:14:00Z" w16du:dateUtc="2026-03-09T18:14:00Z">
        <w:r w:rsidR="002B40EB">
          <w:rPr>
            <w:rFonts w:ascii="Arial" w:hAnsi="Arial" w:cs="Arial"/>
            <w:sz w:val="24"/>
            <w:szCs w:val="24"/>
          </w:rPr>
          <w:t>direct-care</w:t>
        </w:r>
      </w:ins>
      <w:del w:id="144" w:author="Tonya Christner" w:date="2026-03-09T14:14:00Z" w16du:dateUtc="2026-03-09T18:14:00Z">
        <w:r w:rsidRPr="00ED7322" w:rsidDel="002B40EB">
          <w:rPr>
            <w:rFonts w:ascii="Arial" w:hAnsi="Arial" w:cs="Arial"/>
            <w:sz w:val="24"/>
            <w:szCs w:val="24"/>
          </w:rPr>
          <w:delText>participant-hired</w:delText>
        </w:r>
      </w:del>
      <w:r w:rsidRPr="00ED7322">
        <w:rPr>
          <w:rFonts w:ascii="Arial" w:hAnsi="Arial" w:cs="Arial"/>
          <w:sz w:val="24"/>
          <w:szCs w:val="24"/>
        </w:rPr>
        <w:t xml:space="preserve"> workers.</w:t>
      </w:r>
      <w:r w:rsidR="002A74FD" w:rsidRPr="00ED7322">
        <w:rPr>
          <w:rFonts w:ascii="Arial" w:hAnsi="Arial" w:cs="Arial"/>
          <w:sz w:val="24"/>
          <w:szCs w:val="24"/>
        </w:rPr>
        <w:t xml:space="preserve"> You are responsible for terminati</w:t>
      </w:r>
      <w:r w:rsidR="00B47BA6" w:rsidRPr="00ED7322">
        <w:rPr>
          <w:rFonts w:ascii="Arial" w:hAnsi="Arial" w:cs="Arial"/>
          <w:sz w:val="24"/>
          <w:szCs w:val="24"/>
        </w:rPr>
        <w:t xml:space="preserve">ng workers and notifying </w:t>
      </w:r>
      <w:r w:rsidR="00CD04D2" w:rsidRPr="00ED7322">
        <w:rPr>
          <w:rFonts w:ascii="Arial" w:hAnsi="Arial" w:cs="Arial"/>
          <w:sz w:val="24"/>
          <w:szCs w:val="24"/>
        </w:rPr>
        <w:t xml:space="preserve">your </w:t>
      </w:r>
      <w:ins w:id="145" w:author="Tonya Christner" w:date="2026-03-09T14:14:00Z" w16du:dateUtc="2026-03-09T18:14:00Z">
        <w:r w:rsidR="002B40EB">
          <w:rPr>
            <w:rFonts w:ascii="Arial" w:hAnsi="Arial" w:cs="Arial"/>
            <w:sz w:val="24"/>
            <w:szCs w:val="24"/>
          </w:rPr>
          <w:t>C</w:t>
        </w:r>
      </w:ins>
      <w:ins w:id="146" w:author="Tonya Christner" w:date="2026-03-09T14:15:00Z" w16du:dateUtc="2026-03-09T18:15:00Z">
        <w:r w:rsidR="002B40EB">
          <w:rPr>
            <w:rFonts w:ascii="Arial" w:hAnsi="Arial" w:cs="Arial"/>
            <w:sz w:val="24"/>
            <w:szCs w:val="24"/>
          </w:rPr>
          <w:t>M</w:t>
        </w:r>
      </w:ins>
      <w:del w:id="147" w:author="Tonya Christner" w:date="2026-03-09T14:14:00Z" w16du:dateUtc="2026-03-09T18:14:00Z">
        <w:r w:rsidR="00CD04D2" w:rsidRPr="00ED7322" w:rsidDel="002B40EB">
          <w:rPr>
            <w:rFonts w:ascii="Arial" w:hAnsi="Arial" w:cs="Arial"/>
            <w:sz w:val="24"/>
            <w:szCs w:val="24"/>
          </w:rPr>
          <w:delText>SSC</w:delText>
        </w:r>
      </w:del>
      <w:r w:rsidR="00CD04D2" w:rsidRPr="00ED7322">
        <w:rPr>
          <w:rFonts w:ascii="Arial" w:hAnsi="Arial" w:cs="Arial"/>
          <w:sz w:val="24"/>
          <w:szCs w:val="24"/>
        </w:rPr>
        <w:t xml:space="preserve"> and </w:t>
      </w:r>
      <w:r w:rsidR="00B47BA6" w:rsidRPr="00ED7322">
        <w:rPr>
          <w:rFonts w:ascii="Arial" w:hAnsi="Arial" w:cs="Arial"/>
          <w:sz w:val="24"/>
          <w:szCs w:val="24"/>
        </w:rPr>
        <w:t xml:space="preserve">Acumen of any status changes. </w:t>
      </w:r>
    </w:p>
    <w:p w14:paraId="77C101EF" w14:textId="76659BCE" w:rsidR="00857FA1" w:rsidRPr="00ED7322" w:rsidRDefault="00BB6F73" w:rsidP="00AE60E6">
      <w:pPr>
        <w:pStyle w:val="ListBullet"/>
        <w:spacing w:before="240" w:after="0"/>
        <w:rPr>
          <w:rFonts w:ascii="Arial" w:hAnsi="Arial" w:cs="Arial"/>
          <w:sz w:val="24"/>
          <w:szCs w:val="24"/>
        </w:rPr>
      </w:pPr>
      <w:r w:rsidRPr="009F3C2C">
        <w:rPr>
          <w:rFonts w:ascii="Arial" w:hAnsi="Arial" w:cs="Arial"/>
          <w:b/>
          <w:bCs/>
          <w:sz w:val="24"/>
          <w:szCs w:val="24"/>
        </w:rPr>
        <w:t>Acumen (FMS):</w:t>
      </w:r>
      <w:r w:rsidRPr="00ED7322">
        <w:rPr>
          <w:rFonts w:ascii="Arial" w:hAnsi="Arial" w:cs="Arial"/>
          <w:sz w:val="24"/>
          <w:szCs w:val="24"/>
        </w:rPr>
        <w:t xml:space="preserve"> enrolls and screens workers, processes payroll/</w:t>
      </w:r>
      <w:r w:rsidR="00CD04D2" w:rsidRPr="00ED7322">
        <w:rPr>
          <w:rFonts w:ascii="Arial" w:hAnsi="Arial" w:cs="Arial"/>
          <w:sz w:val="24"/>
          <w:szCs w:val="24"/>
        </w:rPr>
        <w:t>taxes and</w:t>
      </w:r>
      <w:r w:rsidRPr="00ED7322">
        <w:rPr>
          <w:rFonts w:ascii="Arial" w:hAnsi="Arial" w:cs="Arial"/>
          <w:sz w:val="24"/>
          <w:szCs w:val="24"/>
        </w:rPr>
        <w:t xml:space="preserve"> provides guidance and tools for compliance.</w:t>
      </w:r>
    </w:p>
    <w:p w14:paraId="7077E282" w14:textId="77777777" w:rsidR="00C916C4" w:rsidRPr="00ED7322" w:rsidRDefault="00C916C4" w:rsidP="00C916C4">
      <w:pPr>
        <w:pStyle w:val="ListBullet"/>
        <w:numPr>
          <w:ilvl w:val="0"/>
          <w:numId w:val="0"/>
        </w:numPr>
        <w:spacing w:before="240" w:after="0"/>
        <w:ind w:left="360" w:hanging="360"/>
        <w:rPr>
          <w:rFonts w:ascii="Arial" w:hAnsi="Arial" w:cs="Arial"/>
          <w:sz w:val="24"/>
          <w:szCs w:val="24"/>
        </w:rPr>
      </w:pPr>
    </w:p>
    <w:p w14:paraId="339FABE2" w14:textId="77777777" w:rsidR="00C916C4" w:rsidRDefault="00C916C4" w:rsidP="00C916C4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148" w:author="Tonya Christner" w:date="2026-02-26T11:34:00Z" w16du:dateUtc="2026-02-26T16:34:00Z"/>
          <w:rFonts w:ascii="Arial" w:hAnsi="Arial" w:cs="Arial"/>
          <w:sz w:val="24"/>
          <w:szCs w:val="24"/>
        </w:rPr>
      </w:pPr>
    </w:p>
    <w:p w14:paraId="233D648E" w14:textId="77777777" w:rsidR="006C70D7" w:rsidRDefault="006C70D7" w:rsidP="00C916C4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149" w:author="Tonya Christner" w:date="2026-02-26T11:34:00Z" w16du:dateUtc="2026-02-26T16:34:00Z"/>
          <w:rFonts w:ascii="Arial" w:hAnsi="Arial" w:cs="Arial"/>
          <w:sz w:val="24"/>
          <w:szCs w:val="24"/>
        </w:rPr>
      </w:pPr>
    </w:p>
    <w:p w14:paraId="52A7D8BA" w14:textId="77777777" w:rsidR="006C70D7" w:rsidRDefault="006C70D7" w:rsidP="00C916C4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150" w:author="Tonya Christner" w:date="2026-02-26T11:34:00Z" w16du:dateUtc="2026-02-26T16:34:00Z"/>
          <w:rFonts w:ascii="Arial" w:hAnsi="Arial" w:cs="Arial"/>
          <w:sz w:val="24"/>
          <w:szCs w:val="24"/>
        </w:rPr>
      </w:pPr>
    </w:p>
    <w:p w14:paraId="63D34B97" w14:textId="77777777" w:rsidR="006C70D7" w:rsidRDefault="006C70D7" w:rsidP="00C916C4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151" w:author="Tonya Christner" w:date="2026-02-26T11:35:00Z" w16du:dateUtc="2026-02-26T16:35:00Z"/>
          <w:rFonts w:ascii="Arial" w:hAnsi="Arial" w:cs="Arial"/>
          <w:sz w:val="24"/>
          <w:szCs w:val="24"/>
        </w:rPr>
      </w:pPr>
    </w:p>
    <w:p w14:paraId="1BDA51AD" w14:textId="77777777" w:rsidR="00A05E44" w:rsidRPr="00ED7322" w:rsidRDefault="00A05E44">
      <w:pPr>
        <w:pStyle w:val="ListBullet"/>
        <w:numPr>
          <w:ilvl w:val="0"/>
          <w:numId w:val="0"/>
        </w:numPr>
        <w:spacing w:after="0"/>
        <w:ind w:left="360" w:hanging="360"/>
        <w:rPr>
          <w:rFonts w:ascii="Arial" w:hAnsi="Arial" w:cs="Arial"/>
          <w:sz w:val="24"/>
          <w:szCs w:val="24"/>
        </w:rPr>
        <w:pPrChange w:id="152" w:author="Tonya Christner" w:date="2026-02-26T11:35:00Z" w16du:dateUtc="2026-02-26T16:35:00Z">
          <w:pPr>
            <w:pStyle w:val="ListBullet"/>
            <w:numPr>
              <w:numId w:val="0"/>
            </w:numPr>
            <w:tabs>
              <w:tab w:val="clear" w:pos="360"/>
            </w:tabs>
            <w:spacing w:before="240" w:after="0"/>
            <w:ind w:left="0" w:firstLine="0"/>
          </w:pPr>
        </w:pPrChange>
      </w:pPr>
    </w:p>
    <w:p w14:paraId="0A30F68A" w14:textId="2B647142" w:rsidR="00857FA1" w:rsidRPr="00ED7322" w:rsidRDefault="00BB6F7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  <w:pPrChange w:id="153" w:author="Tonya Christner" w:date="2026-02-26T11:35:00Z" w16du:dateUtc="2026-02-26T16:35:00Z">
          <w:pPr>
            <w:pStyle w:val="ListParagraph"/>
            <w:numPr>
              <w:numId w:val="10"/>
            </w:numPr>
            <w:spacing w:before="240" w:after="0"/>
            <w:ind w:hanging="360"/>
          </w:pPr>
        </w:pPrChange>
      </w:pPr>
      <w:bookmarkStart w:id="154" w:name="If_You_Self_Direct_with_Acumen"/>
      <w:bookmarkEnd w:id="154"/>
      <w:r w:rsidRPr="00ED7322">
        <w:rPr>
          <w:rFonts w:ascii="Arial" w:hAnsi="Arial" w:cs="Arial"/>
          <w:b/>
          <w:sz w:val="36"/>
          <w:szCs w:val="24"/>
        </w:rPr>
        <w:t>If You Self-Direct with Acumen: Step-by-Step</w:t>
      </w:r>
    </w:p>
    <w:p w14:paraId="136EB559" w14:textId="7E344B6A" w:rsidR="00857FA1" w:rsidRPr="00ED7322" w:rsidRDefault="00BB6F73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55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 xml:space="preserve">Plan the role with your </w:t>
      </w:r>
      <w:ins w:id="156" w:author="Tonya Christner" w:date="2026-03-09T14:15:00Z" w16du:dateUtc="2026-03-09T18:15:00Z">
        <w:r w:rsidR="001648C0">
          <w:rPr>
            <w:rFonts w:ascii="Arial" w:hAnsi="Arial" w:cs="Arial"/>
            <w:b/>
            <w:bCs/>
            <w:sz w:val="24"/>
            <w:szCs w:val="24"/>
          </w:rPr>
          <w:t>CM</w:t>
        </w:r>
      </w:ins>
      <w:ins w:id="157" w:author="Tonya Christner" w:date="2026-03-10T12:06:00Z" w16du:dateUtc="2026-03-10T16:06:00Z">
        <w:r w:rsidR="00432970">
          <w:rPr>
            <w:rFonts w:ascii="Arial" w:hAnsi="Arial" w:cs="Arial"/>
            <w:b/>
            <w:bCs/>
            <w:sz w:val="24"/>
            <w:szCs w:val="24"/>
          </w:rPr>
          <w:t>/IDT</w:t>
        </w:r>
      </w:ins>
      <w:del w:id="158" w:author="Tonya Christner" w:date="2026-03-09T14:15:00Z" w16du:dateUtc="2026-03-09T18:15:00Z">
        <w:r w:rsidRPr="008E30E9" w:rsidDel="001648C0">
          <w:rPr>
            <w:rFonts w:ascii="Arial" w:hAnsi="Arial" w:cs="Arial"/>
            <w:b/>
            <w:bCs/>
            <w:sz w:val="24"/>
            <w:szCs w:val="24"/>
            <w:rPrChange w:id="159" w:author="Tonya Christner" w:date="2026-03-02T12:30:00Z" w16du:dateUtc="2026-03-02T17:30:00Z">
              <w:rPr>
                <w:rFonts w:ascii="Arial" w:hAnsi="Arial" w:cs="Arial"/>
                <w:sz w:val="24"/>
                <w:szCs w:val="24"/>
              </w:rPr>
            </w:rPrChange>
          </w:rPr>
          <w:delText>SSC</w:delText>
        </w:r>
      </w:del>
      <w:r w:rsidRPr="008E30E9">
        <w:rPr>
          <w:rFonts w:ascii="Arial" w:hAnsi="Arial" w:cs="Arial"/>
          <w:b/>
          <w:bCs/>
          <w:sz w:val="24"/>
          <w:szCs w:val="24"/>
          <w:rPrChange w:id="160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>:</w:t>
      </w:r>
      <w:r w:rsidRPr="00ED7322">
        <w:rPr>
          <w:rFonts w:ascii="Arial" w:hAnsi="Arial" w:cs="Arial"/>
          <w:sz w:val="24"/>
          <w:szCs w:val="24"/>
        </w:rPr>
        <w:t xml:space="preserve"> confirm which </w:t>
      </w:r>
      <w:del w:id="161" w:author="Tonya Christner" w:date="2026-03-09T14:15:00Z" w16du:dateUtc="2026-03-09T18:15:00Z">
        <w:r w:rsidRPr="00ED7322" w:rsidDel="001648C0">
          <w:rPr>
            <w:rFonts w:ascii="Arial" w:hAnsi="Arial" w:cs="Arial"/>
            <w:sz w:val="24"/>
            <w:szCs w:val="24"/>
          </w:rPr>
          <w:delText>CLTS</w:delText>
        </w:r>
      </w:del>
      <w:ins w:id="162" w:author="Tonya Christner" w:date="2026-03-09T14:15:00Z" w16du:dateUtc="2026-03-09T18:15:00Z">
        <w:r w:rsidR="001648C0">
          <w:rPr>
            <w:rFonts w:ascii="Arial" w:hAnsi="Arial" w:cs="Arial"/>
            <w:sz w:val="24"/>
            <w:szCs w:val="24"/>
          </w:rPr>
          <w:t>Family Care</w:t>
        </w:r>
      </w:ins>
      <w:r w:rsidRPr="00ED7322">
        <w:rPr>
          <w:rFonts w:ascii="Arial" w:hAnsi="Arial" w:cs="Arial"/>
          <w:sz w:val="24"/>
          <w:szCs w:val="24"/>
        </w:rPr>
        <w:t xml:space="preserve"> services (e.g., respite, personal supports, daily living skills training) will be delivered, the schedule, and the outcomes in the </w:t>
      </w:r>
      <w:del w:id="163" w:author="Tonya Christner" w:date="2026-03-10T11:22:00Z" w16du:dateUtc="2026-03-10T15:22:00Z">
        <w:r w:rsidRPr="00ED7322" w:rsidDel="00C17D20">
          <w:rPr>
            <w:rFonts w:ascii="Arial" w:hAnsi="Arial" w:cs="Arial"/>
            <w:sz w:val="24"/>
            <w:szCs w:val="24"/>
          </w:rPr>
          <w:delText>ISP</w:delText>
        </w:r>
      </w:del>
      <w:ins w:id="164" w:author="Tonya Christner" w:date="2026-03-10T11:22:00Z" w16du:dateUtc="2026-03-10T15:22:00Z">
        <w:r w:rsidR="00C17D20">
          <w:rPr>
            <w:rFonts w:ascii="Arial" w:hAnsi="Arial" w:cs="Arial"/>
            <w:sz w:val="24"/>
            <w:szCs w:val="24"/>
          </w:rPr>
          <w:t>MCP</w:t>
        </w:r>
      </w:ins>
      <w:r w:rsidRPr="00ED7322">
        <w:rPr>
          <w:rFonts w:ascii="Arial" w:hAnsi="Arial" w:cs="Arial"/>
          <w:sz w:val="24"/>
          <w:szCs w:val="24"/>
        </w:rPr>
        <w:t>.</w:t>
      </w:r>
    </w:p>
    <w:p w14:paraId="192FC710" w14:textId="5036BD0F" w:rsidR="00857FA1" w:rsidRPr="00ED7322" w:rsidRDefault="00BB6F73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65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>Recruit and choose your worker:</w:t>
      </w:r>
      <w:r w:rsidRPr="00ED7322">
        <w:rPr>
          <w:rFonts w:ascii="Arial" w:hAnsi="Arial" w:cs="Arial"/>
          <w:sz w:val="24"/>
          <w:szCs w:val="24"/>
        </w:rPr>
        <w:t xml:space="preserve"> consider people you know or local networks; prioritize reliability and f</w:t>
      </w:r>
      <w:ins w:id="166" w:author="Tonya Christner" w:date="2026-03-09T14:15:00Z" w16du:dateUtc="2026-03-09T18:15:00Z">
        <w:r w:rsidR="001648C0">
          <w:rPr>
            <w:rFonts w:ascii="Arial" w:hAnsi="Arial" w:cs="Arial"/>
            <w:sz w:val="24"/>
            <w:szCs w:val="24"/>
          </w:rPr>
          <w:t xml:space="preserve">it for your </w:t>
        </w:r>
        <w:r w:rsidR="00915473">
          <w:rPr>
            <w:rFonts w:ascii="Arial" w:hAnsi="Arial" w:cs="Arial"/>
            <w:sz w:val="24"/>
            <w:szCs w:val="24"/>
          </w:rPr>
          <w:t xml:space="preserve">needs. </w:t>
        </w:r>
      </w:ins>
      <w:del w:id="167" w:author="Tonya Christner" w:date="2026-03-09T14:15:00Z" w16du:dateUtc="2026-03-09T18:15:00Z">
        <w:r w:rsidRPr="00ED7322" w:rsidDel="001648C0">
          <w:rPr>
            <w:rFonts w:ascii="Arial" w:hAnsi="Arial" w:cs="Arial"/>
            <w:sz w:val="24"/>
            <w:szCs w:val="24"/>
          </w:rPr>
          <w:delText>it for your child.</w:delText>
        </w:r>
      </w:del>
    </w:p>
    <w:p w14:paraId="58F47F56" w14:textId="77FA4661" w:rsidR="00857FA1" w:rsidRPr="00ED7322" w:rsidRDefault="00BB6F73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68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 xml:space="preserve">Complete Acumen worker enrollment BEFORE any hours </w:t>
      </w:r>
      <w:proofErr w:type="gramStart"/>
      <w:r w:rsidRPr="008E30E9">
        <w:rPr>
          <w:rFonts w:ascii="Arial" w:hAnsi="Arial" w:cs="Arial"/>
          <w:b/>
          <w:bCs/>
          <w:sz w:val="24"/>
          <w:szCs w:val="24"/>
          <w:rPrChange w:id="169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>are</w:t>
      </w:r>
      <w:proofErr w:type="gramEnd"/>
      <w:r w:rsidRPr="008E30E9">
        <w:rPr>
          <w:rFonts w:ascii="Arial" w:hAnsi="Arial" w:cs="Arial"/>
          <w:b/>
          <w:bCs/>
          <w:sz w:val="24"/>
          <w:szCs w:val="24"/>
          <w:rPrChange w:id="170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 xml:space="preserve"> worked:</w:t>
      </w:r>
      <w:r w:rsidRPr="00ED7322">
        <w:rPr>
          <w:rFonts w:ascii="Arial" w:hAnsi="Arial" w:cs="Arial"/>
          <w:sz w:val="24"/>
          <w:szCs w:val="24"/>
        </w:rPr>
        <w:t xml:space="preserve"> I-9 with IDs, W-4, WT-4, provider agreement, payroll setup, and the DHS Background Information Disclosure (BID). Work cannot start until background clearance is received.</w:t>
      </w:r>
      <w:r w:rsidR="00F33831" w:rsidRPr="00ED7322">
        <w:rPr>
          <w:rFonts w:ascii="Arial" w:hAnsi="Arial" w:cs="Arial"/>
          <w:sz w:val="24"/>
          <w:szCs w:val="24"/>
        </w:rPr>
        <w:t xml:space="preserve"> </w:t>
      </w:r>
      <w:r w:rsidR="001047AE" w:rsidRPr="00ED7322">
        <w:rPr>
          <w:rFonts w:ascii="Arial" w:hAnsi="Arial" w:cs="Arial"/>
          <w:sz w:val="24"/>
          <w:szCs w:val="24"/>
        </w:rPr>
        <w:t xml:space="preserve">If you </w:t>
      </w:r>
      <w:r w:rsidR="00D830A3" w:rsidRPr="00ED7322">
        <w:rPr>
          <w:rFonts w:ascii="Arial" w:hAnsi="Arial" w:cs="Arial"/>
          <w:sz w:val="24"/>
          <w:szCs w:val="24"/>
        </w:rPr>
        <w:t xml:space="preserve">would like to hire a new worker, contact your </w:t>
      </w:r>
      <w:ins w:id="171" w:author="Tonya Christner" w:date="2026-03-09T14:15:00Z" w16du:dateUtc="2026-03-09T18:15:00Z">
        <w:r w:rsidR="00915473">
          <w:rPr>
            <w:rFonts w:ascii="Arial" w:hAnsi="Arial" w:cs="Arial"/>
            <w:sz w:val="24"/>
            <w:szCs w:val="24"/>
          </w:rPr>
          <w:t>CM</w:t>
        </w:r>
      </w:ins>
      <w:del w:id="172" w:author="Tonya Christner" w:date="2026-03-09T14:15:00Z" w16du:dateUtc="2026-03-09T18:15:00Z">
        <w:r w:rsidR="00D830A3" w:rsidRPr="00ED7322" w:rsidDel="00915473">
          <w:rPr>
            <w:rFonts w:ascii="Arial" w:hAnsi="Arial" w:cs="Arial"/>
            <w:sz w:val="24"/>
            <w:szCs w:val="24"/>
          </w:rPr>
          <w:delText>SSC</w:delText>
        </w:r>
      </w:del>
      <w:r w:rsidR="00D830A3" w:rsidRPr="00ED7322">
        <w:rPr>
          <w:rFonts w:ascii="Arial" w:hAnsi="Arial" w:cs="Arial"/>
          <w:sz w:val="24"/>
          <w:szCs w:val="24"/>
        </w:rPr>
        <w:t xml:space="preserve"> to get started. </w:t>
      </w:r>
    </w:p>
    <w:p w14:paraId="36C5EDDE" w14:textId="530E2F8A" w:rsidR="00857FA1" w:rsidRPr="00ED7322" w:rsidRDefault="00BB6F73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73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>Orient and train your worker:</w:t>
      </w:r>
      <w:r w:rsidRPr="00ED7322">
        <w:rPr>
          <w:rFonts w:ascii="Arial" w:hAnsi="Arial" w:cs="Arial"/>
          <w:sz w:val="24"/>
          <w:szCs w:val="24"/>
        </w:rPr>
        <w:t xml:space="preserve"> show routines, communication preferences, safety/behavior plans, infection control, equipment use, and documentation expectations. Review what tasks are authorized under </w:t>
      </w:r>
      <w:ins w:id="174" w:author="Tonya Christner" w:date="2026-03-09T14:16:00Z" w16du:dateUtc="2026-03-09T18:16:00Z">
        <w:r w:rsidR="00915473">
          <w:rPr>
            <w:rFonts w:ascii="Arial" w:hAnsi="Arial" w:cs="Arial"/>
            <w:sz w:val="24"/>
            <w:szCs w:val="24"/>
          </w:rPr>
          <w:t>your plan</w:t>
        </w:r>
      </w:ins>
      <w:del w:id="175" w:author="Tonya Christner" w:date="2026-03-09T14:16:00Z" w16du:dateUtc="2026-03-09T18:16:00Z">
        <w:r w:rsidRPr="00ED7322" w:rsidDel="00915473">
          <w:rPr>
            <w:rFonts w:ascii="Arial" w:hAnsi="Arial" w:cs="Arial"/>
            <w:sz w:val="24"/>
            <w:szCs w:val="24"/>
          </w:rPr>
          <w:delText>CLTS for your child</w:delText>
        </w:r>
      </w:del>
      <w:r w:rsidRPr="00ED7322">
        <w:rPr>
          <w:rFonts w:ascii="Arial" w:hAnsi="Arial" w:cs="Arial"/>
          <w:sz w:val="24"/>
          <w:szCs w:val="24"/>
        </w:rPr>
        <w:t>.</w:t>
      </w:r>
      <w:r w:rsidR="0004202E" w:rsidRPr="00ED7322">
        <w:rPr>
          <w:rFonts w:ascii="Arial" w:hAnsi="Arial" w:cs="Arial"/>
          <w:sz w:val="24"/>
          <w:szCs w:val="24"/>
        </w:rPr>
        <w:t xml:space="preserve"> Make sure </w:t>
      </w:r>
      <w:r w:rsidR="00BF2560" w:rsidRPr="00ED7322">
        <w:rPr>
          <w:rFonts w:ascii="Arial" w:hAnsi="Arial" w:cs="Arial"/>
          <w:sz w:val="24"/>
          <w:szCs w:val="24"/>
        </w:rPr>
        <w:t>the required training attestation has been completed and submitted to Acumen.</w:t>
      </w:r>
    </w:p>
    <w:p w14:paraId="62433F81" w14:textId="1159B7E9" w:rsidR="00857FA1" w:rsidRPr="00ED7322" w:rsidRDefault="00BB6F73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76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>Approve time accurately:</w:t>
      </w:r>
      <w:r w:rsidRPr="00ED7322">
        <w:rPr>
          <w:rFonts w:ascii="Arial" w:hAnsi="Arial" w:cs="Arial"/>
          <w:sz w:val="24"/>
          <w:szCs w:val="24"/>
        </w:rPr>
        <w:t xml:space="preserve"> ensure entries match authorized service codes/units in the </w:t>
      </w:r>
      <w:del w:id="177" w:author="Tonya Christner" w:date="2026-03-10T11:22:00Z" w16du:dateUtc="2026-03-10T15:22:00Z">
        <w:r w:rsidRPr="00ED7322" w:rsidDel="00C17D20">
          <w:rPr>
            <w:rFonts w:ascii="Arial" w:hAnsi="Arial" w:cs="Arial"/>
            <w:sz w:val="24"/>
            <w:szCs w:val="24"/>
          </w:rPr>
          <w:delText>ISP</w:delText>
        </w:r>
      </w:del>
      <w:ins w:id="178" w:author="Tonya Christner" w:date="2026-03-10T11:22:00Z" w16du:dateUtc="2026-03-10T15:22:00Z">
        <w:r w:rsidR="00C17D20">
          <w:rPr>
            <w:rFonts w:ascii="Arial" w:hAnsi="Arial" w:cs="Arial"/>
            <w:sz w:val="24"/>
            <w:szCs w:val="24"/>
          </w:rPr>
          <w:t>MCP</w:t>
        </w:r>
      </w:ins>
      <w:r w:rsidRPr="00ED7322">
        <w:rPr>
          <w:rFonts w:ascii="Arial" w:hAnsi="Arial" w:cs="Arial"/>
          <w:sz w:val="24"/>
          <w:szCs w:val="24"/>
        </w:rPr>
        <w:t>; submit/approve time by the published deadlines.</w:t>
      </w:r>
    </w:p>
    <w:p w14:paraId="48E81A3E" w14:textId="533504C0" w:rsidR="00857FA1" w:rsidRPr="00ED7322" w:rsidRDefault="00BB6F73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79" w:author="Tonya Christner" w:date="2026-03-02T12:30:00Z" w16du:dateUtc="2026-03-02T17:30:00Z">
            <w:rPr>
              <w:rFonts w:ascii="Arial" w:hAnsi="Arial" w:cs="Arial"/>
              <w:sz w:val="24"/>
              <w:szCs w:val="24"/>
            </w:rPr>
          </w:rPrChange>
        </w:rPr>
        <w:t>Keep a backup plan:</w:t>
      </w:r>
      <w:r w:rsidRPr="00ED7322">
        <w:rPr>
          <w:rFonts w:ascii="Arial" w:hAnsi="Arial" w:cs="Arial"/>
          <w:sz w:val="24"/>
          <w:szCs w:val="24"/>
        </w:rPr>
        <w:t xml:space="preserve"> identify backup helpers or respite options with your </w:t>
      </w:r>
      <w:ins w:id="180" w:author="Tonya Christner" w:date="2026-03-09T14:16:00Z" w16du:dateUtc="2026-03-09T18:16:00Z">
        <w:r w:rsidR="002F752A">
          <w:rPr>
            <w:rFonts w:ascii="Arial" w:hAnsi="Arial" w:cs="Arial"/>
            <w:sz w:val="24"/>
            <w:szCs w:val="24"/>
          </w:rPr>
          <w:t>CM</w:t>
        </w:r>
      </w:ins>
      <w:del w:id="181" w:author="Tonya Christner" w:date="2026-03-09T14:16:00Z" w16du:dateUtc="2026-03-09T18:16:00Z">
        <w:r w:rsidRPr="00ED7322" w:rsidDel="002F752A">
          <w:rPr>
            <w:rFonts w:ascii="Arial" w:hAnsi="Arial" w:cs="Arial"/>
            <w:sz w:val="24"/>
            <w:szCs w:val="24"/>
          </w:rPr>
          <w:delText>SSC</w:delText>
        </w:r>
      </w:del>
      <w:r w:rsidRPr="00ED7322">
        <w:rPr>
          <w:rFonts w:ascii="Arial" w:hAnsi="Arial" w:cs="Arial"/>
          <w:sz w:val="24"/>
          <w:szCs w:val="24"/>
        </w:rPr>
        <w:t xml:space="preserve"> to avoid gaps in care.</w:t>
      </w:r>
    </w:p>
    <w:p w14:paraId="79D97714" w14:textId="19F950BC" w:rsidR="00C70A1D" w:rsidRPr="00ED7322" w:rsidRDefault="004C3041" w:rsidP="00076907">
      <w:pPr>
        <w:pStyle w:val="ListBullet"/>
        <w:numPr>
          <w:ilvl w:val="0"/>
          <w:numId w:val="13"/>
        </w:numPr>
        <w:spacing w:before="240" w:after="0"/>
        <w:rPr>
          <w:rFonts w:ascii="Arial" w:hAnsi="Arial" w:cs="Arial"/>
          <w:sz w:val="24"/>
          <w:szCs w:val="24"/>
        </w:rPr>
      </w:pPr>
      <w:r w:rsidRPr="008E30E9">
        <w:rPr>
          <w:rFonts w:ascii="Arial" w:hAnsi="Arial" w:cs="Arial"/>
          <w:b/>
          <w:bCs/>
          <w:sz w:val="24"/>
          <w:szCs w:val="24"/>
          <w:rPrChange w:id="182" w:author="Tonya Christner" w:date="2026-03-02T12:31:00Z" w16du:dateUtc="2026-03-02T17:31:00Z">
            <w:rPr>
              <w:rFonts w:ascii="Arial" w:hAnsi="Arial" w:cs="Arial"/>
              <w:sz w:val="24"/>
              <w:szCs w:val="24"/>
            </w:rPr>
          </w:rPrChange>
        </w:rPr>
        <w:t xml:space="preserve">Keep your </w:t>
      </w:r>
      <w:del w:id="183" w:author="Tonya Christner" w:date="2026-03-09T14:16:00Z" w16du:dateUtc="2026-03-09T18:16:00Z">
        <w:r w:rsidRPr="008E30E9" w:rsidDel="002F752A">
          <w:rPr>
            <w:rFonts w:ascii="Arial" w:hAnsi="Arial" w:cs="Arial"/>
            <w:b/>
            <w:bCs/>
            <w:sz w:val="24"/>
            <w:szCs w:val="24"/>
            <w:rPrChange w:id="184" w:author="Tonya Christner" w:date="2026-03-02T12:31:00Z" w16du:dateUtc="2026-03-02T17:31:00Z">
              <w:rPr>
                <w:rFonts w:ascii="Arial" w:hAnsi="Arial" w:cs="Arial"/>
                <w:sz w:val="24"/>
                <w:szCs w:val="24"/>
              </w:rPr>
            </w:rPrChange>
          </w:rPr>
          <w:delText xml:space="preserve">child’s </w:delText>
        </w:r>
      </w:del>
      <w:r w:rsidRPr="008E30E9">
        <w:rPr>
          <w:rFonts w:ascii="Arial" w:hAnsi="Arial" w:cs="Arial"/>
          <w:b/>
          <w:bCs/>
          <w:sz w:val="24"/>
          <w:szCs w:val="24"/>
          <w:rPrChange w:id="185" w:author="Tonya Christner" w:date="2026-03-02T12:31:00Z" w16du:dateUtc="2026-03-02T17:31:00Z">
            <w:rPr>
              <w:rFonts w:ascii="Arial" w:hAnsi="Arial" w:cs="Arial"/>
              <w:sz w:val="24"/>
              <w:szCs w:val="24"/>
            </w:rPr>
          </w:rPrChange>
        </w:rPr>
        <w:t xml:space="preserve">EIN </w:t>
      </w:r>
      <w:proofErr w:type="gramStart"/>
      <w:r w:rsidRPr="008E30E9">
        <w:rPr>
          <w:rFonts w:ascii="Arial" w:hAnsi="Arial" w:cs="Arial"/>
          <w:b/>
          <w:bCs/>
          <w:sz w:val="24"/>
          <w:szCs w:val="24"/>
          <w:rPrChange w:id="186" w:author="Tonya Christner" w:date="2026-03-02T12:31:00Z" w16du:dateUtc="2026-03-02T17:31:00Z">
            <w:rPr>
              <w:rFonts w:ascii="Arial" w:hAnsi="Arial" w:cs="Arial"/>
              <w:sz w:val="24"/>
              <w:szCs w:val="24"/>
            </w:rPr>
          </w:rPrChange>
        </w:rPr>
        <w:t>on</w:t>
      </w:r>
      <w:proofErr w:type="gramEnd"/>
      <w:r w:rsidRPr="008E30E9">
        <w:rPr>
          <w:rFonts w:ascii="Arial" w:hAnsi="Arial" w:cs="Arial"/>
          <w:b/>
          <w:bCs/>
          <w:sz w:val="24"/>
          <w:szCs w:val="24"/>
          <w:rPrChange w:id="187" w:author="Tonya Christner" w:date="2026-03-02T12:31:00Z" w16du:dateUtc="2026-03-02T17:31:00Z">
            <w:rPr>
              <w:rFonts w:ascii="Arial" w:hAnsi="Arial" w:cs="Arial"/>
              <w:sz w:val="24"/>
              <w:szCs w:val="24"/>
            </w:rPr>
          </w:rPrChange>
        </w:rPr>
        <w:t xml:space="preserve"> file and secure.</w:t>
      </w:r>
      <w:r w:rsidRPr="00ED7322">
        <w:rPr>
          <w:rFonts w:ascii="Arial" w:hAnsi="Arial" w:cs="Arial"/>
          <w:sz w:val="24"/>
          <w:szCs w:val="24"/>
        </w:rPr>
        <w:t xml:space="preserve"> </w:t>
      </w:r>
      <w:ins w:id="188" w:author="Tonya Christner" w:date="2026-03-10T12:08:00Z" w16du:dateUtc="2026-03-10T16:08:00Z">
        <w:r w:rsidR="00F25794">
          <w:rPr>
            <w:rFonts w:ascii="Arial" w:hAnsi="Arial" w:cs="Arial"/>
            <w:sz w:val="24"/>
            <w:szCs w:val="24"/>
          </w:rPr>
          <w:t>Your</w:t>
        </w:r>
      </w:ins>
      <w:del w:id="189" w:author="Tonya Christner" w:date="2026-03-10T12:08:00Z" w16du:dateUtc="2026-03-10T16:08:00Z">
        <w:r w:rsidRPr="00ED7322" w:rsidDel="00F25794">
          <w:rPr>
            <w:rFonts w:ascii="Arial" w:hAnsi="Arial" w:cs="Arial"/>
            <w:sz w:val="24"/>
            <w:szCs w:val="24"/>
          </w:rPr>
          <w:delText>The</w:delText>
        </w:r>
      </w:del>
      <w:r w:rsidRPr="00ED7322">
        <w:rPr>
          <w:rFonts w:ascii="Arial" w:hAnsi="Arial" w:cs="Arial"/>
          <w:sz w:val="24"/>
          <w:szCs w:val="24"/>
        </w:rPr>
        <w:t xml:space="preserve"> Employer Identification Number is permanent and must be </w:t>
      </w:r>
      <w:r w:rsidR="00685262" w:rsidRPr="00ED7322">
        <w:rPr>
          <w:rFonts w:ascii="Arial" w:hAnsi="Arial" w:cs="Arial"/>
          <w:sz w:val="24"/>
          <w:szCs w:val="24"/>
        </w:rPr>
        <w:t>provided</w:t>
      </w:r>
      <w:r w:rsidR="00E766FA" w:rsidRPr="00ED7322">
        <w:rPr>
          <w:rFonts w:ascii="Arial" w:hAnsi="Arial" w:cs="Arial"/>
          <w:sz w:val="24"/>
          <w:szCs w:val="24"/>
        </w:rPr>
        <w:t xml:space="preserve"> when needed</w:t>
      </w:r>
      <w:r w:rsidRPr="00ED7322">
        <w:rPr>
          <w:rFonts w:ascii="Arial" w:hAnsi="Arial" w:cs="Arial"/>
          <w:sz w:val="24"/>
          <w:szCs w:val="24"/>
        </w:rPr>
        <w:t>; it will follow you</w:t>
      </w:r>
      <w:ins w:id="190" w:author="Tonya Christner" w:date="2026-03-09T14:16:00Z" w16du:dateUtc="2026-03-09T18:16:00Z">
        <w:r w:rsidR="002F752A">
          <w:rPr>
            <w:rFonts w:ascii="Arial" w:hAnsi="Arial" w:cs="Arial"/>
            <w:sz w:val="24"/>
            <w:szCs w:val="24"/>
          </w:rPr>
          <w:t xml:space="preserve"> </w:t>
        </w:r>
      </w:ins>
      <w:del w:id="191" w:author="Tonya Christner" w:date="2026-03-09T14:16:00Z" w16du:dateUtc="2026-03-09T18:16:00Z">
        <w:r w:rsidRPr="00ED7322" w:rsidDel="002F752A">
          <w:rPr>
            <w:rFonts w:ascii="Arial" w:hAnsi="Arial" w:cs="Arial"/>
            <w:sz w:val="24"/>
            <w:szCs w:val="24"/>
          </w:rPr>
          <w:delText xml:space="preserve">r child </w:delText>
        </w:r>
      </w:del>
      <w:r w:rsidRPr="00ED7322">
        <w:rPr>
          <w:rFonts w:ascii="Arial" w:hAnsi="Arial" w:cs="Arial"/>
          <w:sz w:val="24"/>
          <w:szCs w:val="24"/>
        </w:rPr>
        <w:t xml:space="preserve">across programs, counties, </w:t>
      </w:r>
      <w:r w:rsidR="0052330C" w:rsidRPr="00ED7322">
        <w:rPr>
          <w:rFonts w:ascii="Arial" w:hAnsi="Arial" w:cs="Arial"/>
          <w:sz w:val="24"/>
          <w:szCs w:val="24"/>
        </w:rPr>
        <w:t xml:space="preserve">states, </w:t>
      </w:r>
      <w:r w:rsidRPr="00ED7322">
        <w:rPr>
          <w:rFonts w:ascii="Arial" w:hAnsi="Arial" w:cs="Arial"/>
          <w:sz w:val="24"/>
          <w:szCs w:val="24"/>
        </w:rPr>
        <w:t>and even FMS transitions.</w:t>
      </w:r>
      <w:r w:rsidR="00C709A4" w:rsidRPr="00ED7322">
        <w:rPr>
          <w:rFonts w:ascii="Arial" w:hAnsi="Arial" w:cs="Arial"/>
          <w:sz w:val="24"/>
          <w:szCs w:val="24"/>
        </w:rPr>
        <w:t xml:space="preserve"> </w:t>
      </w:r>
    </w:p>
    <w:p w14:paraId="0B43A953" w14:textId="38C2501A" w:rsidR="00857FA1" w:rsidRPr="00ED7322" w:rsidRDefault="00BB6F73" w:rsidP="00126D9C">
      <w:pPr>
        <w:pStyle w:val="ListParagraph"/>
        <w:numPr>
          <w:ilvl w:val="0"/>
          <w:numId w:val="10"/>
        </w:numPr>
        <w:spacing w:before="240" w:line="360" w:lineRule="auto"/>
        <w:rPr>
          <w:rFonts w:ascii="Arial" w:hAnsi="Arial" w:cs="Arial"/>
          <w:sz w:val="24"/>
          <w:szCs w:val="24"/>
        </w:rPr>
      </w:pPr>
      <w:bookmarkStart w:id="192" w:name="Background_Checks"/>
      <w:bookmarkEnd w:id="192"/>
      <w:r w:rsidRPr="00ED7322">
        <w:rPr>
          <w:rFonts w:ascii="Arial" w:hAnsi="Arial" w:cs="Arial"/>
          <w:b/>
          <w:sz w:val="36"/>
          <w:szCs w:val="24"/>
        </w:rPr>
        <w:t>Background Checks (Safety)</w:t>
      </w:r>
    </w:p>
    <w:p w14:paraId="1DC7E433" w14:textId="1D11DACA" w:rsidR="00F156E4" w:rsidRPr="00ED7322" w:rsidRDefault="00BB6F73" w:rsidP="004320FB">
      <w:pPr>
        <w:pStyle w:val="ListParagraph"/>
        <w:numPr>
          <w:ilvl w:val="0"/>
          <w:numId w:val="14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Wisconsin's Caregiver Law requires caregiver background checks for workers with regular, direct contact. </w:t>
      </w:r>
    </w:p>
    <w:p w14:paraId="1EE5FEB4" w14:textId="77777777" w:rsidR="00084388" w:rsidRDefault="00084388" w:rsidP="004320FB">
      <w:pPr>
        <w:pStyle w:val="ListParagraph"/>
        <w:numPr>
          <w:ilvl w:val="0"/>
          <w:numId w:val="14"/>
        </w:numPr>
        <w:spacing w:before="240" w:after="0"/>
        <w:rPr>
          <w:ins w:id="193" w:author="Tonya Christner" w:date="2026-03-02T09:21:00Z" w16du:dateUtc="2026-03-02T14:21:00Z"/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No hours can be worked before clearance.</w:t>
      </w:r>
    </w:p>
    <w:p w14:paraId="19593601" w14:textId="3AD98059" w:rsidR="0071581D" w:rsidRPr="00ED7322" w:rsidRDefault="0071581D" w:rsidP="004320FB">
      <w:pPr>
        <w:pStyle w:val="ListParagraph"/>
        <w:numPr>
          <w:ilvl w:val="0"/>
          <w:numId w:val="14"/>
        </w:numPr>
        <w:spacing w:before="240" w:after="0"/>
        <w:rPr>
          <w:rFonts w:ascii="Arial" w:hAnsi="Arial" w:cs="Arial"/>
          <w:sz w:val="24"/>
          <w:szCs w:val="24"/>
        </w:rPr>
      </w:pPr>
      <w:ins w:id="194" w:author="Tonya Christner" w:date="2026-03-02T09:21:00Z" w16du:dateUtc="2026-03-02T14:21:00Z">
        <w:r w:rsidRPr="00ED05B3">
          <w:rPr>
            <w:rFonts w:ascii="Arial" w:hAnsi="Arial" w:cs="Arial"/>
            <w:sz w:val="24"/>
            <w:szCs w:val="24"/>
          </w:rPr>
          <w:t>For</w:t>
        </w:r>
      </w:ins>
      <w:ins w:id="195" w:author="Tonya Christner" w:date="2026-03-02T09:22:00Z" w16du:dateUtc="2026-03-02T14:22:00Z">
        <w:r w:rsidR="00E802CC">
          <w:rPr>
            <w:rFonts w:ascii="Arial" w:hAnsi="Arial" w:cs="Arial"/>
            <w:sz w:val="24"/>
            <w:szCs w:val="24"/>
          </w:rPr>
          <w:t xml:space="preserve"> more information</w:t>
        </w:r>
      </w:ins>
      <w:ins w:id="196" w:author="Tonya Christner" w:date="2026-03-02T09:21:00Z" w16du:dateUtc="2026-03-02T14:21:00Z">
        <w:r w:rsidRPr="00ED05B3">
          <w:rPr>
            <w:rFonts w:ascii="Arial" w:hAnsi="Arial" w:cs="Arial"/>
            <w:sz w:val="24"/>
            <w:szCs w:val="24"/>
          </w:rPr>
          <w:t xml:space="preserve"> see Table </w:t>
        </w:r>
      </w:ins>
      <w:ins w:id="197" w:author="Tonya Christner" w:date="2026-03-09T14:17:00Z" w16du:dateUtc="2026-03-09T18:17:00Z">
        <w:r w:rsidR="00BF5BDD">
          <w:rPr>
            <w:rFonts w:ascii="Arial" w:hAnsi="Arial" w:cs="Arial"/>
            <w:sz w:val="24"/>
            <w:szCs w:val="24"/>
          </w:rPr>
          <w:t>I</w:t>
        </w:r>
      </w:ins>
      <w:ins w:id="198" w:author="Tonya Christner" w:date="2026-03-02T09:21:00Z" w16du:dateUtc="2026-03-02T14:21:00Z">
        <w:r w:rsidRPr="00ED05B3">
          <w:rPr>
            <w:rFonts w:ascii="Arial" w:hAnsi="Arial" w:cs="Arial"/>
            <w:sz w:val="24"/>
            <w:szCs w:val="24"/>
          </w:rPr>
          <w:t xml:space="preserve"> at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>HYPERLINK "</w:instrText>
        </w:r>
        <w:r w:rsidRPr="00ED05B3">
          <w:rPr>
            <w:rFonts w:ascii="Arial" w:hAnsi="Arial" w:cs="Arial"/>
            <w:sz w:val="24"/>
            <w:szCs w:val="24"/>
          </w:rPr>
          <w:instrText>https://www.dhs.wisconsin.gov/publications/p0/p00274.pdf</w:instrText>
        </w:r>
        <w:r>
          <w:rPr>
            <w:rFonts w:ascii="Arial" w:hAnsi="Arial" w:cs="Arial"/>
            <w:sz w:val="24"/>
            <w:szCs w:val="24"/>
          </w:rPr>
          <w:instrText>"</w:instrText>
        </w:r>
        <w:r>
          <w:rPr>
            <w:rFonts w:ascii="Arial" w:hAnsi="Arial" w:cs="Arial"/>
            <w:sz w:val="24"/>
            <w:szCs w:val="24"/>
          </w:rPr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Pr="00AC48F2">
          <w:rPr>
            <w:rStyle w:val="Hyperlink"/>
            <w:rFonts w:ascii="Arial" w:hAnsi="Arial" w:cs="Arial"/>
            <w:sz w:val="24"/>
            <w:szCs w:val="24"/>
          </w:rPr>
          <w:t>https://www.dhs.wisconsin.gov/publications/p0/p00274.pdf</w:t>
        </w:r>
        <w:r>
          <w:rPr>
            <w:rFonts w:ascii="Arial" w:hAnsi="Arial" w:cs="Arial"/>
            <w:sz w:val="24"/>
            <w:szCs w:val="24"/>
          </w:rPr>
          <w:fldChar w:fldCharType="end"/>
        </w:r>
        <w:r w:rsidRPr="00ED05B3">
          <w:rPr>
            <w:rFonts w:ascii="Arial" w:hAnsi="Arial" w:cs="Arial"/>
            <w:sz w:val="24"/>
            <w:szCs w:val="24"/>
          </w:rPr>
          <w:t xml:space="preserve">.   </w:t>
        </w:r>
      </w:ins>
    </w:p>
    <w:p w14:paraId="26A00A45" w14:textId="61BA9856" w:rsidR="00F156E4" w:rsidRPr="00ED7322" w:rsidRDefault="00BB6F73" w:rsidP="004320FB">
      <w:pPr>
        <w:pStyle w:val="ListParagraph"/>
        <w:numPr>
          <w:ilvl w:val="0"/>
          <w:numId w:val="14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A</w:t>
      </w:r>
      <w:r w:rsidR="00F156E4" w:rsidRPr="00ED7322">
        <w:rPr>
          <w:rFonts w:ascii="Arial" w:hAnsi="Arial" w:cs="Arial"/>
          <w:sz w:val="24"/>
          <w:szCs w:val="24"/>
        </w:rPr>
        <w:t>ll</w:t>
      </w:r>
      <w:ins w:id="199" w:author="Tonya Christner" w:date="2026-03-09T14:17:00Z" w16du:dateUtc="2026-03-09T18:17:00Z">
        <w:r w:rsidR="00BF5BDD">
          <w:rPr>
            <w:rFonts w:ascii="Arial" w:hAnsi="Arial" w:cs="Arial"/>
            <w:sz w:val="24"/>
            <w:szCs w:val="24"/>
          </w:rPr>
          <w:t xml:space="preserve"> direct care</w:t>
        </w:r>
      </w:ins>
      <w:del w:id="200" w:author="Tonya Christner" w:date="2026-03-09T14:17:00Z" w16du:dateUtc="2026-03-09T18:17:00Z">
        <w:r w:rsidR="00F156E4" w:rsidRPr="00ED7322" w:rsidDel="00BF5BDD">
          <w:rPr>
            <w:rFonts w:ascii="Arial" w:hAnsi="Arial" w:cs="Arial"/>
            <w:sz w:val="24"/>
            <w:szCs w:val="24"/>
          </w:rPr>
          <w:delText xml:space="preserve"> </w:delText>
        </w:r>
        <w:r w:rsidR="00187DA7" w:rsidRPr="00ED7322" w:rsidDel="00BF5BDD">
          <w:rPr>
            <w:rFonts w:ascii="Arial" w:hAnsi="Arial" w:cs="Arial"/>
            <w:sz w:val="24"/>
            <w:szCs w:val="24"/>
          </w:rPr>
          <w:delText>participant-hired</w:delText>
        </w:r>
      </w:del>
      <w:r w:rsidR="00187DA7" w:rsidRPr="00ED7322">
        <w:rPr>
          <w:rFonts w:ascii="Arial" w:hAnsi="Arial" w:cs="Arial"/>
          <w:sz w:val="24"/>
          <w:szCs w:val="24"/>
        </w:rPr>
        <w:t xml:space="preserve"> workers in the </w:t>
      </w:r>
      <w:del w:id="201" w:author="Tonya Christner" w:date="2026-03-09T14:17:00Z" w16du:dateUtc="2026-03-09T18:17:00Z">
        <w:r w:rsidR="00187DA7" w:rsidRPr="00ED7322" w:rsidDel="00BF5BDD">
          <w:rPr>
            <w:rFonts w:ascii="Arial" w:hAnsi="Arial" w:cs="Arial"/>
            <w:sz w:val="24"/>
            <w:szCs w:val="24"/>
          </w:rPr>
          <w:delText>CLTS</w:delText>
        </w:r>
      </w:del>
      <w:ins w:id="202" w:author="Tonya Christner" w:date="2026-03-09T14:17:00Z" w16du:dateUtc="2026-03-09T18:17:00Z">
        <w:r w:rsidR="00BF5BDD">
          <w:rPr>
            <w:rFonts w:ascii="Arial" w:hAnsi="Arial" w:cs="Arial"/>
            <w:sz w:val="24"/>
            <w:szCs w:val="24"/>
          </w:rPr>
          <w:t>Family Care</w:t>
        </w:r>
      </w:ins>
      <w:r w:rsidR="00187DA7" w:rsidRPr="00ED7322">
        <w:rPr>
          <w:rFonts w:ascii="Arial" w:hAnsi="Arial" w:cs="Arial"/>
          <w:sz w:val="24"/>
          <w:szCs w:val="24"/>
        </w:rPr>
        <w:t xml:space="preserve"> program must</w:t>
      </w:r>
      <w:r w:rsidR="00401E90" w:rsidRPr="00ED7322">
        <w:rPr>
          <w:rFonts w:ascii="Arial" w:hAnsi="Arial" w:cs="Arial"/>
          <w:sz w:val="24"/>
          <w:szCs w:val="24"/>
        </w:rPr>
        <w:t xml:space="preserve"> pass a background check before they begin working. T</w:t>
      </w:r>
      <w:r w:rsidR="001137D8" w:rsidRPr="00ED7322">
        <w:rPr>
          <w:rFonts w:ascii="Arial" w:hAnsi="Arial" w:cs="Arial"/>
          <w:sz w:val="24"/>
          <w:szCs w:val="24"/>
        </w:rPr>
        <w:t>o maintain eligibility, t</w:t>
      </w:r>
      <w:r w:rsidR="00401E90" w:rsidRPr="00ED7322">
        <w:rPr>
          <w:rFonts w:ascii="Arial" w:hAnsi="Arial" w:cs="Arial"/>
          <w:sz w:val="24"/>
          <w:szCs w:val="24"/>
        </w:rPr>
        <w:t xml:space="preserve">hey </w:t>
      </w:r>
      <w:r w:rsidR="006E5453" w:rsidRPr="00ED7322">
        <w:rPr>
          <w:rFonts w:ascii="Arial" w:hAnsi="Arial" w:cs="Arial"/>
          <w:sz w:val="24"/>
          <w:szCs w:val="24"/>
        </w:rPr>
        <w:t>must also pass a new background check every four year</w:t>
      </w:r>
      <w:r w:rsidR="001137D8" w:rsidRPr="00ED7322">
        <w:rPr>
          <w:rFonts w:ascii="Arial" w:hAnsi="Arial" w:cs="Arial"/>
          <w:sz w:val="24"/>
          <w:szCs w:val="24"/>
        </w:rPr>
        <w:t>s.</w:t>
      </w:r>
      <w:ins w:id="203" w:author="Tonya Christner" w:date="2026-03-02T09:18:00Z" w16du:dateUtc="2026-03-02T14:18:00Z">
        <w:r w:rsidR="00647329">
          <w:rPr>
            <w:rFonts w:ascii="Arial" w:hAnsi="Arial" w:cs="Arial"/>
            <w:sz w:val="24"/>
            <w:szCs w:val="24"/>
          </w:rPr>
          <w:t xml:space="preserve"> </w:t>
        </w:r>
      </w:ins>
      <w:del w:id="204" w:author="Tonya Christner" w:date="2026-03-02T09:20:00Z" w16du:dateUtc="2026-03-02T14:20:00Z">
        <w:r w:rsidR="001137D8" w:rsidRPr="00ED7322" w:rsidDel="00ED05B3">
          <w:rPr>
            <w:rFonts w:ascii="Arial" w:hAnsi="Arial" w:cs="Arial"/>
            <w:sz w:val="24"/>
            <w:szCs w:val="24"/>
          </w:rPr>
          <w:delText xml:space="preserve"> </w:delText>
        </w:r>
      </w:del>
    </w:p>
    <w:p w14:paraId="3B1D87BD" w14:textId="30755187" w:rsidR="00236095" w:rsidRPr="00ED7322" w:rsidRDefault="00A73D96" w:rsidP="004320FB">
      <w:pPr>
        <w:pStyle w:val="ListParagraph"/>
        <w:numPr>
          <w:ilvl w:val="0"/>
          <w:numId w:val="14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For each background check</w:t>
      </w:r>
      <w:r w:rsidR="00BC5AFF" w:rsidRPr="00ED7322">
        <w:rPr>
          <w:rFonts w:ascii="Arial" w:hAnsi="Arial" w:cs="Arial"/>
          <w:sz w:val="24"/>
          <w:szCs w:val="24"/>
        </w:rPr>
        <w:t xml:space="preserve"> that</w:t>
      </w:r>
      <w:r w:rsidRPr="00ED7322">
        <w:rPr>
          <w:rFonts w:ascii="Arial" w:hAnsi="Arial" w:cs="Arial"/>
          <w:sz w:val="24"/>
          <w:szCs w:val="24"/>
        </w:rPr>
        <w:t xml:space="preserve"> is run, </w:t>
      </w:r>
      <w:r w:rsidR="00B55F6E" w:rsidRPr="00ED7322">
        <w:rPr>
          <w:rFonts w:ascii="Arial" w:hAnsi="Arial" w:cs="Arial"/>
          <w:sz w:val="24"/>
          <w:szCs w:val="24"/>
        </w:rPr>
        <w:t xml:space="preserve">participant-hired workers </w:t>
      </w:r>
      <w:r w:rsidR="00D13550">
        <w:rPr>
          <w:rFonts w:ascii="Arial" w:hAnsi="Arial" w:cs="Arial"/>
          <w:sz w:val="24"/>
          <w:szCs w:val="24"/>
        </w:rPr>
        <w:t>can</w:t>
      </w:r>
      <w:r w:rsidR="00B55F6E" w:rsidRPr="00ED7322">
        <w:rPr>
          <w:rFonts w:ascii="Arial" w:hAnsi="Arial" w:cs="Arial"/>
          <w:sz w:val="24"/>
          <w:szCs w:val="24"/>
        </w:rPr>
        <w:t xml:space="preserve"> </w:t>
      </w:r>
      <w:r w:rsidR="00997CFD" w:rsidRPr="00ED7322">
        <w:rPr>
          <w:rFonts w:ascii="Arial" w:hAnsi="Arial" w:cs="Arial"/>
          <w:sz w:val="24"/>
          <w:szCs w:val="24"/>
        </w:rPr>
        <w:t>create</w:t>
      </w:r>
      <w:r w:rsidR="00CD7BA1" w:rsidRPr="00ED7322">
        <w:rPr>
          <w:rFonts w:ascii="Arial" w:hAnsi="Arial" w:cs="Arial"/>
          <w:sz w:val="24"/>
          <w:szCs w:val="24"/>
        </w:rPr>
        <w:t xml:space="preserve"> </w:t>
      </w:r>
      <w:r w:rsidR="00561D6E" w:rsidRPr="00ED7322">
        <w:rPr>
          <w:rFonts w:ascii="Arial" w:hAnsi="Arial" w:cs="Arial"/>
          <w:sz w:val="24"/>
          <w:szCs w:val="24"/>
        </w:rPr>
        <w:t>a</w:t>
      </w:r>
      <w:r w:rsidR="00105B77" w:rsidRPr="00ED7322">
        <w:rPr>
          <w:rFonts w:ascii="Arial" w:hAnsi="Arial" w:cs="Arial"/>
          <w:sz w:val="24"/>
          <w:szCs w:val="24"/>
        </w:rPr>
        <w:t xml:space="preserve"> Background Information Disclosure (BID) form</w:t>
      </w:r>
      <w:r w:rsidR="00997CFD" w:rsidRPr="00ED7322">
        <w:rPr>
          <w:rFonts w:ascii="Arial" w:hAnsi="Arial" w:cs="Arial"/>
          <w:sz w:val="24"/>
          <w:szCs w:val="24"/>
        </w:rPr>
        <w:t xml:space="preserve"> </w:t>
      </w:r>
      <w:r w:rsidR="00FE4555" w:rsidRPr="00ED7322">
        <w:rPr>
          <w:rFonts w:ascii="Arial" w:hAnsi="Arial" w:cs="Arial"/>
          <w:sz w:val="24"/>
          <w:szCs w:val="24"/>
        </w:rPr>
        <w:t>at:</w:t>
      </w:r>
      <w:r w:rsidR="00C00AF9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C00AF9" w:rsidRPr="00C00AF9">
          <w:rPr>
            <w:rStyle w:val="Hyperlink"/>
            <w:rFonts w:ascii="Arial" w:hAnsi="Arial" w:cs="Arial"/>
            <w:sz w:val="24"/>
            <w:szCs w:val="24"/>
          </w:rPr>
          <w:t>E-Background Information Disclosure (eBID) - F-82064A: Wisconsin Department of Health Services</w:t>
        </w:r>
      </w:hyperlink>
      <w:r w:rsidRPr="00ED7322">
        <w:rPr>
          <w:rFonts w:ascii="Arial" w:hAnsi="Arial" w:cs="Arial"/>
          <w:sz w:val="24"/>
          <w:szCs w:val="24"/>
        </w:rPr>
        <w:t xml:space="preserve">. </w:t>
      </w:r>
      <w:r w:rsidR="00FF5204" w:rsidRPr="00ED7322">
        <w:rPr>
          <w:rFonts w:ascii="Arial" w:hAnsi="Arial" w:cs="Arial"/>
          <w:sz w:val="24"/>
          <w:szCs w:val="24"/>
        </w:rPr>
        <w:t>Completed BID forms</w:t>
      </w:r>
      <w:r w:rsidR="005C02F6" w:rsidRPr="00ED7322">
        <w:rPr>
          <w:rFonts w:ascii="Arial" w:hAnsi="Arial" w:cs="Arial"/>
          <w:sz w:val="24"/>
          <w:szCs w:val="24"/>
        </w:rPr>
        <w:t xml:space="preserve"> </w:t>
      </w:r>
      <w:r w:rsidR="00401FF8" w:rsidRPr="00ED7322">
        <w:rPr>
          <w:rFonts w:ascii="Arial" w:hAnsi="Arial" w:cs="Arial"/>
          <w:sz w:val="24"/>
          <w:szCs w:val="24"/>
        </w:rPr>
        <w:t>should</w:t>
      </w:r>
      <w:r w:rsidR="005C02F6" w:rsidRPr="00ED7322">
        <w:rPr>
          <w:rFonts w:ascii="Arial" w:hAnsi="Arial" w:cs="Arial"/>
          <w:sz w:val="24"/>
          <w:szCs w:val="24"/>
        </w:rPr>
        <w:t xml:space="preserve"> be sent to</w:t>
      </w:r>
      <w:r w:rsidR="00E06006" w:rsidRPr="00ED7322">
        <w:rPr>
          <w:rFonts w:ascii="Arial" w:hAnsi="Arial" w:cs="Arial"/>
          <w:sz w:val="24"/>
          <w:szCs w:val="24"/>
        </w:rPr>
        <w:t xml:space="preserve"> Acumen </w:t>
      </w:r>
      <w:r w:rsidR="00A31188" w:rsidRPr="00ED7322">
        <w:rPr>
          <w:rFonts w:ascii="Arial" w:hAnsi="Arial" w:cs="Arial"/>
          <w:sz w:val="24"/>
          <w:szCs w:val="24"/>
        </w:rPr>
        <w:t>through</w:t>
      </w:r>
      <w:r w:rsidR="00401FF8" w:rsidRPr="00ED7322">
        <w:rPr>
          <w:rFonts w:ascii="Arial" w:hAnsi="Arial" w:cs="Arial"/>
          <w:sz w:val="24"/>
          <w:szCs w:val="24"/>
        </w:rPr>
        <w:t xml:space="preserve"> your agent or</w:t>
      </w:r>
      <w:r w:rsidR="00C00AF9">
        <w:rPr>
          <w:rFonts w:ascii="Arial" w:hAnsi="Arial" w:cs="Arial"/>
          <w:sz w:val="24"/>
          <w:szCs w:val="24"/>
        </w:rPr>
        <w:t xml:space="preserve"> to</w:t>
      </w:r>
      <w:r w:rsidR="00E06006" w:rsidRPr="00ED7322">
        <w:rPr>
          <w:rFonts w:ascii="Arial" w:hAnsi="Arial" w:cs="Arial"/>
          <w:sz w:val="24"/>
          <w:szCs w:val="24"/>
        </w:rPr>
        <w:t xml:space="preserve"> </w:t>
      </w:r>
      <w:ins w:id="205" w:author="Tonya Christner" w:date="2026-03-09T14:17:00Z" w16du:dateUtc="2026-03-09T18:17:00Z">
        <w:r w:rsidR="00120597">
          <w:rPr>
            <w:rFonts w:ascii="Arial" w:hAnsi="Arial" w:cs="Arial"/>
            <w:sz w:val="24"/>
            <w:szCs w:val="24"/>
          </w:rPr>
          <w:fldChar w:fldCharType="begin"/>
        </w:r>
        <w:r w:rsidR="00120597">
          <w:rPr>
            <w:rFonts w:ascii="Arial" w:hAnsi="Arial" w:cs="Arial"/>
            <w:sz w:val="24"/>
            <w:szCs w:val="24"/>
          </w:rPr>
          <w:instrText>HYPERLINK "mailto:</w:instrText>
        </w:r>
        <w:r w:rsidR="00120597" w:rsidRPr="00120597">
          <w:rPr>
            <w:rPrChange w:id="206" w:author="Tonya Christner" w:date="2026-03-09T14:17:00Z" w16du:dateUtc="2026-03-09T18:17:00Z">
              <w:rPr>
                <w:rStyle w:val="Hyperlink"/>
                <w:rFonts w:ascii="Arial" w:hAnsi="Arial" w:cs="Arial"/>
                <w:sz w:val="24"/>
                <w:szCs w:val="24"/>
              </w:rPr>
            </w:rPrChange>
          </w:rPr>
          <w:instrText>Wisconsin</w:instrText>
        </w:r>
      </w:ins>
      <w:r w:rsidR="00120597" w:rsidRPr="00120597">
        <w:rPr>
          <w:rPrChange w:id="207" w:author="Tonya Christner" w:date="2026-03-09T14:17:00Z" w16du:dateUtc="2026-03-09T18:17:00Z">
            <w:rPr>
              <w:rStyle w:val="Hyperlink"/>
              <w:rFonts w:ascii="Arial" w:hAnsi="Arial" w:cs="Arial"/>
              <w:sz w:val="24"/>
              <w:szCs w:val="24"/>
            </w:rPr>
          </w:rPrChange>
        </w:rPr>
        <w:instrText>@acumen2.net</w:instrText>
      </w:r>
      <w:ins w:id="208" w:author="Tonya Christner" w:date="2026-03-09T14:17:00Z" w16du:dateUtc="2026-03-09T18:17:00Z">
        <w:r w:rsidR="00120597">
          <w:rPr>
            <w:rFonts w:ascii="Arial" w:hAnsi="Arial" w:cs="Arial"/>
            <w:sz w:val="24"/>
            <w:szCs w:val="24"/>
          </w:rPr>
          <w:instrText>"</w:instrText>
        </w:r>
        <w:r w:rsidR="00120597">
          <w:rPr>
            <w:rFonts w:ascii="Arial" w:hAnsi="Arial" w:cs="Arial"/>
            <w:sz w:val="24"/>
            <w:szCs w:val="24"/>
          </w:rPr>
        </w:r>
        <w:r w:rsidR="00120597">
          <w:rPr>
            <w:rFonts w:ascii="Arial" w:hAnsi="Arial" w:cs="Arial"/>
            <w:sz w:val="24"/>
            <w:szCs w:val="24"/>
          </w:rPr>
          <w:fldChar w:fldCharType="separate"/>
        </w:r>
        <w:r w:rsidR="00120597" w:rsidRPr="00120597">
          <w:rPr>
            <w:rStyle w:val="Hyperlink"/>
            <w:rFonts w:ascii="Arial" w:hAnsi="Arial" w:cs="Arial"/>
            <w:sz w:val="24"/>
            <w:szCs w:val="24"/>
          </w:rPr>
          <w:t>Wisconsin</w:t>
        </w:r>
      </w:ins>
      <w:del w:id="209" w:author="Tonya Christner" w:date="2026-03-09T14:17:00Z" w16du:dateUtc="2026-03-09T18:17:00Z">
        <w:r w:rsidR="00120597" w:rsidRPr="00120597" w:rsidDel="00BF5BDD">
          <w:rPr>
            <w:rStyle w:val="Hyperlink"/>
            <w:rFonts w:ascii="Arial" w:hAnsi="Arial" w:cs="Arial"/>
            <w:sz w:val="24"/>
            <w:szCs w:val="24"/>
          </w:rPr>
          <w:delText>CLTSWI</w:delText>
        </w:r>
      </w:del>
      <w:r w:rsidR="00120597" w:rsidRPr="00120597">
        <w:rPr>
          <w:rStyle w:val="Hyperlink"/>
          <w:rFonts w:ascii="Arial" w:hAnsi="Arial" w:cs="Arial"/>
          <w:sz w:val="24"/>
          <w:szCs w:val="24"/>
        </w:rPr>
        <w:t>@acumen2.net</w:t>
      </w:r>
      <w:ins w:id="210" w:author="Tonya Christner" w:date="2026-03-09T14:17:00Z" w16du:dateUtc="2026-03-09T18:17:00Z">
        <w:r w:rsidR="00120597">
          <w:rPr>
            <w:rFonts w:ascii="Arial" w:hAnsi="Arial" w:cs="Arial"/>
            <w:sz w:val="24"/>
            <w:szCs w:val="24"/>
          </w:rPr>
          <w:fldChar w:fldCharType="end"/>
        </w:r>
      </w:ins>
      <w:r w:rsidR="00E06006" w:rsidRPr="00ED7322">
        <w:rPr>
          <w:rFonts w:ascii="Arial" w:hAnsi="Arial" w:cs="Arial"/>
          <w:sz w:val="24"/>
          <w:szCs w:val="24"/>
        </w:rPr>
        <w:t>.</w:t>
      </w:r>
      <w:r w:rsidR="000B610D" w:rsidRPr="00ED7322">
        <w:rPr>
          <w:rFonts w:ascii="Arial" w:hAnsi="Arial" w:cs="Arial"/>
          <w:sz w:val="24"/>
          <w:szCs w:val="24"/>
        </w:rPr>
        <w:t xml:space="preserve"> </w:t>
      </w:r>
    </w:p>
    <w:p w14:paraId="2CBCD69C" w14:textId="77777777" w:rsidR="00DC2087" w:rsidRPr="00ED7322" w:rsidRDefault="00236095" w:rsidP="004320FB">
      <w:pPr>
        <w:pStyle w:val="ListParagraph"/>
        <w:numPr>
          <w:ilvl w:val="0"/>
          <w:numId w:val="14"/>
        </w:numPr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Once the form is received, Acumen will run the background check and notify you of any changes. </w:t>
      </w:r>
    </w:p>
    <w:p w14:paraId="76422A01" w14:textId="4F6D8B25" w:rsidR="00C60964" w:rsidRPr="00ED7322" w:rsidRDefault="00C60964" w:rsidP="004320FB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Failure to submit the required BID form</w:t>
      </w:r>
      <w:r w:rsidR="00E02902" w:rsidRPr="00ED7322">
        <w:rPr>
          <w:rFonts w:ascii="Arial" w:hAnsi="Arial" w:cs="Arial"/>
          <w:sz w:val="24"/>
          <w:szCs w:val="24"/>
        </w:rPr>
        <w:t xml:space="preserve"> on time</w:t>
      </w:r>
      <w:r w:rsidRPr="00ED7322">
        <w:rPr>
          <w:rFonts w:ascii="Arial" w:hAnsi="Arial" w:cs="Arial"/>
          <w:sz w:val="24"/>
          <w:szCs w:val="24"/>
        </w:rPr>
        <w:t xml:space="preserve"> may result in a gap in coverage. Acumen cannot pay</w:t>
      </w:r>
      <w:r w:rsidR="00112FEA" w:rsidRPr="00ED7322">
        <w:rPr>
          <w:rFonts w:ascii="Arial" w:hAnsi="Arial" w:cs="Arial"/>
          <w:sz w:val="24"/>
          <w:szCs w:val="24"/>
        </w:rPr>
        <w:t xml:space="preserve"> for services that were provided after the background check expiration date. (every four years)</w:t>
      </w:r>
    </w:p>
    <w:p w14:paraId="3F2A66D4" w14:textId="77777777" w:rsidR="00A944CF" w:rsidRDefault="00A944CF" w:rsidP="00A944CF">
      <w:pPr>
        <w:spacing w:after="0"/>
        <w:rPr>
          <w:rFonts w:ascii="Arial" w:hAnsi="Arial" w:cs="Arial"/>
          <w:sz w:val="24"/>
          <w:szCs w:val="24"/>
        </w:rPr>
      </w:pPr>
    </w:p>
    <w:p w14:paraId="24C66743" w14:textId="77777777" w:rsidR="00EA12AB" w:rsidRDefault="00EA12AB" w:rsidP="00A944CF">
      <w:pPr>
        <w:spacing w:after="0"/>
        <w:rPr>
          <w:ins w:id="211" w:author="Tonya Christner" w:date="2026-02-26T11:35:00Z" w16du:dateUtc="2026-02-26T16:35:00Z"/>
          <w:rFonts w:ascii="Arial" w:hAnsi="Arial" w:cs="Arial"/>
          <w:sz w:val="24"/>
          <w:szCs w:val="24"/>
        </w:rPr>
      </w:pPr>
    </w:p>
    <w:p w14:paraId="43725956" w14:textId="5E8B88EB" w:rsidR="00A05E44" w:rsidDel="00B621E9" w:rsidRDefault="00A05E44" w:rsidP="00A944CF">
      <w:pPr>
        <w:spacing w:after="0"/>
        <w:rPr>
          <w:del w:id="212" w:author="Tonya Christner" w:date="2026-03-02T09:38:00Z" w16du:dateUtc="2026-03-02T14:38:00Z"/>
          <w:rFonts w:ascii="Arial" w:hAnsi="Arial" w:cs="Arial"/>
          <w:sz w:val="24"/>
          <w:szCs w:val="24"/>
        </w:rPr>
      </w:pPr>
      <w:bookmarkStart w:id="213" w:name="Electronic_Visit_Verification_EVV"/>
      <w:bookmarkEnd w:id="213"/>
    </w:p>
    <w:p w14:paraId="0FE1EB3C" w14:textId="5038EFD6" w:rsidR="00857FA1" w:rsidRPr="00FB6DD7" w:rsidRDefault="00BB6F73">
      <w:pPr>
        <w:pStyle w:val="ListParagraph"/>
        <w:numPr>
          <w:ilvl w:val="0"/>
          <w:numId w:val="10"/>
        </w:numPr>
        <w:spacing w:after="0" w:line="360" w:lineRule="auto"/>
        <w:rPr>
          <w:ins w:id="214" w:author="Tonya Christner" w:date="2026-03-10T12:23:00Z" w16du:dateUtc="2026-03-10T16:23:00Z"/>
          <w:rFonts w:ascii="Arial" w:hAnsi="Arial" w:cs="Arial"/>
          <w:sz w:val="24"/>
          <w:szCs w:val="24"/>
          <w:rPrChange w:id="215" w:author="Tonya Christner" w:date="2026-03-10T12:23:00Z" w16du:dateUtc="2026-03-10T16:23:00Z">
            <w:rPr>
              <w:ins w:id="216" w:author="Tonya Christner" w:date="2026-03-10T12:23:00Z" w16du:dateUtc="2026-03-10T16:23:00Z"/>
              <w:rFonts w:ascii="Arial" w:hAnsi="Arial" w:cs="Arial"/>
              <w:b/>
              <w:sz w:val="36"/>
              <w:szCs w:val="24"/>
            </w:rPr>
          </w:rPrChange>
        </w:rPr>
      </w:pPr>
      <w:bookmarkStart w:id="217" w:name="EVV_Not_Required"/>
      <w:bookmarkEnd w:id="217"/>
      <w:r w:rsidRPr="00ED7322">
        <w:rPr>
          <w:rFonts w:ascii="Arial" w:hAnsi="Arial" w:cs="Arial"/>
          <w:b/>
          <w:sz w:val="36"/>
          <w:szCs w:val="24"/>
        </w:rPr>
        <w:t xml:space="preserve">EVV (Electronic Visit </w:t>
      </w:r>
      <w:r w:rsidR="002A0C3D" w:rsidRPr="00ED7322">
        <w:rPr>
          <w:rFonts w:ascii="Arial" w:hAnsi="Arial" w:cs="Arial"/>
          <w:b/>
          <w:sz w:val="36"/>
          <w:szCs w:val="24"/>
        </w:rPr>
        <w:t>Verification)</w:t>
      </w:r>
      <w:r w:rsidRPr="00ED7322">
        <w:rPr>
          <w:rFonts w:ascii="Arial" w:hAnsi="Arial" w:cs="Arial"/>
          <w:b/>
          <w:sz w:val="36"/>
          <w:szCs w:val="24"/>
        </w:rPr>
        <w:t xml:space="preserve"> </w:t>
      </w:r>
      <w:del w:id="218" w:author="Tonya Christner" w:date="2026-03-09T14:18:00Z" w16du:dateUtc="2026-03-09T18:18:00Z">
        <w:r w:rsidRPr="00ED7322" w:rsidDel="00120597">
          <w:rPr>
            <w:rFonts w:ascii="Arial" w:hAnsi="Arial" w:cs="Arial"/>
            <w:b/>
            <w:sz w:val="36"/>
            <w:szCs w:val="24"/>
          </w:rPr>
          <w:delText>Not Required for CLTS</w:delText>
        </w:r>
      </w:del>
    </w:p>
    <w:p w14:paraId="2804EFC7" w14:textId="26C2371F" w:rsidR="00FB6DD7" w:rsidRPr="00A61841" w:rsidDel="005846C7" w:rsidRDefault="005846C7">
      <w:pPr>
        <w:pStyle w:val="ListParagraph"/>
        <w:numPr>
          <w:ilvl w:val="0"/>
          <w:numId w:val="10"/>
        </w:numPr>
        <w:ind w:left="360"/>
        <w:rPr>
          <w:del w:id="219" w:author="Tonya Christner" w:date="2026-03-10T12:23:00Z" w16du:dateUtc="2026-03-10T16:23:00Z"/>
          <w:rFonts w:ascii="Arial" w:hAnsi="Arial" w:cs="Arial"/>
          <w:sz w:val="24"/>
          <w:szCs w:val="24"/>
        </w:rPr>
        <w:pPrChange w:id="220" w:author="Tonya Christner" w:date="2026-03-10T12:43:00Z" w16du:dateUtc="2026-03-10T16:43:00Z">
          <w:pPr>
            <w:pStyle w:val="ListParagraph"/>
            <w:numPr>
              <w:numId w:val="10"/>
            </w:numPr>
            <w:spacing w:before="240" w:after="0" w:line="360" w:lineRule="auto"/>
            <w:ind w:hanging="360"/>
          </w:pPr>
        </w:pPrChange>
      </w:pPr>
      <w:ins w:id="221" w:author="Tonya Christner" w:date="2026-03-10T12:24:00Z" w16du:dateUtc="2026-03-10T16:24:00Z">
        <w:r w:rsidRPr="00A61841">
          <w:rPr>
            <w:rFonts w:ascii="Arial" w:hAnsi="Arial" w:cs="Arial"/>
            <w:sz w:val="24"/>
            <w:szCs w:val="24"/>
          </w:rPr>
          <w:t>EVV is a check</w:t>
        </w:r>
        <w:r w:rsidRPr="00A61841">
          <w:rPr>
            <w:rFonts w:ascii="Cambria Math" w:hAnsi="Cambria Math" w:cs="Cambria Math"/>
            <w:sz w:val="24"/>
            <w:szCs w:val="24"/>
          </w:rPr>
          <w:t>‑</w:t>
        </w:r>
        <w:r w:rsidRPr="00A61841">
          <w:rPr>
            <w:rFonts w:ascii="Arial" w:hAnsi="Arial" w:cs="Arial"/>
            <w:sz w:val="24"/>
            <w:szCs w:val="24"/>
          </w:rPr>
          <w:t>in/check</w:t>
        </w:r>
        <w:r w:rsidRPr="00A61841">
          <w:rPr>
            <w:rFonts w:ascii="Cambria Math" w:hAnsi="Cambria Math" w:cs="Cambria Math"/>
            <w:sz w:val="24"/>
            <w:szCs w:val="24"/>
          </w:rPr>
          <w:t>‑</w:t>
        </w:r>
        <w:r w:rsidRPr="00A61841">
          <w:rPr>
            <w:rFonts w:ascii="Arial" w:hAnsi="Arial" w:cs="Arial"/>
            <w:sz w:val="24"/>
            <w:szCs w:val="24"/>
          </w:rPr>
          <w:t>out system that confirms in</w:t>
        </w:r>
        <w:r w:rsidRPr="00A61841">
          <w:rPr>
            <w:rFonts w:ascii="Cambria Math" w:hAnsi="Cambria Math" w:cs="Cambria Math"/>
            <w:sz w:val="24"/>
            <w:szCs w:val="24"/>
          </w:rPr>
          <w:t>‑</w:t>
        </w:r>
        <w:r w:rsidRPr="00A61841">
          <w:rPr>
            <w:rFonts w:ascii="Arial" w:hAnsi="Arial" w:cs="Arial"/>
            <w:sz w:val="24"/>
            <w:szCs w:val="24"/>
          </w:rPr>
          <w:t xml:space="preserve">home visits really happened. In Family Care, workers who </w:t>
        </w:r>
      </w:ins>
      <w:ins w:id="222" w:author="Tonya Christner" w:date="2026-03-10T12:43:00Z" w16du:dateUtc="2026-03-10T16:43:00Z">
        <w:r w:rsidR="002B6A24" w:rsidRPr="00A61841">
          <w:rPr>
            <w:rFonts w:ascii="Arial" w:hAnsi="Arial" w:cs="Arial"/>
            <w:sz w:val="24"/>
            <w:szCs w:val="24"/>
          </w:rPr>
          <w:t>provide</w:t>
        </w:r>
      </w:ins>
      <w:ins w:id="223" w:author="Tonya Christner" w:date="2026-03-10T12:24:00Z" w16du:dateUtc="2026-03-10T16:24:00Z">
        <w:r w:rsidRPr="00A61841">
          <w:rPr>
            <w:rFonts w:ascii="Arial" w:hAnsi="Arial" w:cs="Arial"/>
            <w:sz w:val="24"/>
            <w:szCs w:val="24"/>
          </w:rPr>
          <w:t xml:space="preserve"> personal care and supportive home care must use EVV for each visit</w:t>
        </w:r>
      </w:ins>
      <w:ins w:id="224" w:author="Tonya Christner" w:date="2026-03-10T12:43:00Z" w16du:dateUtc="2026-03-10T16:43:00Z">
        <w:r w:rsidR="002B6A24" w:rsidRPr="00A61841">
          <w:rPr>
            <w:rFonts w:ascii="Arial" w:hAnsi="Arial" w:cs="Arial"/>
            <w:sz w:val="24"/>
            <w:szCs w:val="24"/>
          </w:rPr>
          <w:t>.</w:t>
        </w:r>
      </w:ins>
    </w:p>
    <w:p w14:paraId="690A16B7" w14:textId="269AFA72" w:rsidR="00857FA1" w:rsidRDefault="00BB6F73" w:rsidP="002B6A24">
      <w:pPr>
        <w:pStyle w:val="ListParagraph"/>
        <w:ind w:left="360"/>
        <w:rPr>
          <w:ins w:id="225" w:author="Tonya Christner" w:date="2026-03-10T12:50:00Z" w16du:dateUtc="2026-03-10T16:50:00Z"/>
          <w:rFonts w:ascii="Arial" w:hAnsi="Arial" w:cs="Arial"/>
          <w:sz w:val="24"/>
          <w:szCs w:val="24"/>
        </w:rPr>
      </w:pPr>
      <w:del w:id="226" w:author="Tonya Christner" w:date="2026-03-10T12:24:00Z" w16du:dateUtc="2026-03-10T16:24:00Z">
        <w:r w:rsidRPr="00A61841" w:rsidDel="005846C7">
          <w:rPr>
            <w:rFonts w:ascii="Arial" w:hAnsi="Arial" w:cs="Arial"/>
            <w:sz w:val="24"/>
            <w:szCs w:val="24"/>
          </w:rPr>
          <w:delText>The CLTS program does not require EVV.</w:delText>
        </w:r>
      </w:del>
    </w:p>
    <w:p w14:paraId="704DC63B" w14:textId="05247101" w:rsidR="000F33D7" w:rsidRPr="002A0950" w:rsidRDefault="000F33D7" w:rsidP="000F33D7">
      <w:pPr>
        <w:ind w:left="360"/>
        <w:rPr>
          <w:ins w:id="227" w:author="Tonya Christner" w:date="2026-03-10T12:55:00Z" w16du:dateUtc="2026-03-10T16:55:00Z"/>
          <w:rFonts w:ascii="Arial" w:hAnsi="Arial" w:cs="Arial"/>
          <w:b/>
          <w:bCs/>
          <w:sz w:val="24"/>
          <w:szCs w:val="24"/>
        </w:rPr>
      </w:pPr>
      <w:ins w:id="228" w:author="Tonya Christner" w:date="2026-03-10T12:55:00Z" w16du:dateUtc="2026-03-10T16:55:00Z">
        <w:r w:rsidRPr="002A0950">
          <w:rPr>
            <w:rFonts w:ascii="Arial" w:hAnsi="Arial" w:cs="Arial"/>
            <w:b/>
            <w:bCs/>
            <w:sz w:val="24"/>
            <w:szCs w:val="24"/>
          </w:rPr>
          <w:t>Acumen uses the DCI system</w:t>
        </w:r>
      </w:ins>
      <w:ins w:id="229" w:author="Tonya Christner" w:date="2026-03-10T13:01:00Z" w16du:dateUtc="2026-03-10T17:01:00Z">
        <w:r w:rsidR="008F0008">
          <w:rPr>
            <w:rFonts w:ascii="Arial" w:hAnsi="Arial" w:cs="Arial"/>
            <w:b/>
            <w:bCs/>
            <w:sz w:val="24"/>
            <w:szCs w:val="24"/>
          </w:rPr>
          <w:t xml:space="preserve"> for EVV</w:t>
        </w:r>
      </w:ins>
      <w:ins w:id="230" w:author="Tonya Christner" w:date="2026-03-10T12:55:00Z" w16du:dateUtc="2026-03-10T16:55:00Z">
        <w:r w:rsidRPr="002A0950">
          <w:rPr>
            <w:rFonts w:ascii="Arial" w:hAnsi="Arial" w:cs="Arial"/>
            <w:b/>
            <w:bCs/>
            <w:sz w:val="24"/>
            <w:szCs w:val="24"/>
          </w:rPr>
          <w:t>; workers clock in/out on the DCI mobile app or by calling from the member’s registered home phone.</w:t>
        </w:r>
      </w:ins>
    </w:p>
    <w:p w14:paraId="4CAABE19" w14:textId="1F6C0E29" w:rsidR="00A72D75" w:rsidRPr="00A61841" w:rsidRDefault="000C6758" w:rsidP="00A72D75">
      <w:pPr>
        <w:pStyle w:val="ListParagraph"/>
        <w:numPr>
          <w:ilvl w:val="0"/>
          <w:numId w:val="21"/>
        </w:numPr>
        <w:rPr>
          <w:ins w:id="231" w:author="Tonya Christner" w:date="2026-03-10T12:50:00Z" w16du:dateUtc="2026-03-10T16:50:00Z"/>
          <w:rFonts w:ascii="Arial" w:hAnsi="Arial" w:cs="Arial"/>
          <w:sz w:val="24"/>
          <w:szCs w:val="24"/>
        </w:rPr>
      </w:pPr>
      <w:ins w:id="232" w:author="Tonya Christner" w:date="2026-03-10T12:50:00Z" w16du:dateUtc="2026-03-10T16:50:00Z">
        <w:r w:rsidRPr="00A61841">
          <w:rPr>
            <w:rFonts w:ascii="Arial" w:hAnsi="Arial" w:cs="Arial"/>
            <w:sz w:val="24"/>
            <w:szCs w:val="24"/>
          </w:rPr>
          <w:t>EVV records who got care, who gave it, what service, where, the date, and the start/end times.</w:t>
        </w:r>
      </w:ins>
    </w:p>
    <w:p w14:paraId="4E3977D0" w14:textId="44B26945" w:rsidR="00A61841" w:rsidRDefault="00B86155" w:rsidP="00A72D75">
      <w:pPr>
        <w:pStyle w:val="ListParagraph"/>
        <w:numPr>
          <w:ilvl w:val="0"/>
          <w:numId w:val="21"/>
        </w:numPr>
        <w:rPr>
          <w:ins w:id="233" w:author="Tonya Christner" w:date="2026-03-10T12:51:00Z" w16du:dateUtc="2026-03-10T16:51:00Z"/>
          <w:rFonts w:ascii="Arial" w:hAnsi="Arial" w:cs="Arial"/>
          <w:sz w:val="24"/>
          <w:szCs w:val="24"/>
        </w:rPr>
      </w:pPr>
      <w:ins w:id="234" w:author="Tonya Christner" w:date="2026-03-10T12:51:00Z" w16du:dateUtc="2026-03-10T16:51:00Z">
        <w:r w:rsidRPr="00B86155">
          <w:rPr>
            <w:rFonts w:ascii="Arial" w:hAnsi="Arial" w:cs="Arial"/>
            <w:sz w:val="24"/>
            <w:szCs w:val="24"/>
          </w:rPr>
          <w:t xml:space="preserve">Workers check in by phone app, a home landline, </w:t>
        </w:r>
        <w:r w:rsidRPr="00B14EC9">
          <w:rPr>
            <w:rFonts w:ascii="Arial" w:hAnsi="Arial" w:cs="Arial"/>
            <w:sz w:val="24"/>
            <w:szCs w:val="24"/>
            <w:highlight w:val="green"/>
            <w:rPrChange w:id="235" w:author="Tonya Christner" w:date="2026-03-10T12:53:00Z" w16du:dateUtc="2026-03-10T16:53:00Z">
              <w:rPr>
                <w:rFonts w:ascii="Arial" w:hAnsi="Arial" w:cs="Arial"/>
                <w:sz w:val="24"/>
                <w:szCs w:val="24"/>
              </w:rPr>
            </w:rPrChange>
          </w:rPr>
          <w:t xml:space="preserve">or sometimes a </w:t>
        </w:r>
        <w:proofErr w:type="gramStart"/>
        <w:r w:rsidRPr="00B14EC9">
          <w:rPr>
            <w:rFonts w:ascii="Arial" w:hAnsi="Arial" w:cs="Arial"/>
            <w:sz w:val="24"/>
            <w:szCs w:val="24"/>
            <w:highlight w:val="green"/>
            <w:rPrChange w:id="236" w:author="Tonya Christner" w:date="2026-03-10T12:53:00Z" w16du:dateUtc="2026-03-10T16:53:00Z">
              <w:rPr>
                <w:rFonts w:ascii="Arial" w:hAnsi="Arial" w:cs="Arial"/>
                <w:sz w:val="24"/>
                <w:szCs w:val="24"/>
              </w:rPr>
            </w:rPrChange>
          </w:rPr>
          <w:t>small fixed</w:t>
        </w:r>
        <w:proofErr w:type="gramEnd"/>
        <w:r w:rsidRPr="00B14EC9">
          <w:rPr>
            <w:rFonts w:ascii="Arial" w:hAnsi="Arial" w:cs="Arial"/>
            <w:sz w:val="24"/>
            <w:szCs w:val="24"/>
            <w:highlight w:val="green"/>
            <w:rPrChange w:id="237" w:author="Tonya Christner" w:date="2026-03-10T12:53:00Z" w16du:dateUtc="2026-03-10T16:53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device</w:t>
        </w:r>
        <w:r w:rsidRPr="00B86155">
          <w:rPr>
            <w:rFonts w:ascii="Arial" w:hAnsi="Arial" w:cs="Arial"/>
            <w:sz w:val="24"/>
            <w:szCs w:val="24"/>
          </w:rPr>
          <w:t xml:space="preserve"> in the home.</w:t>
        </w:r>
      </w:ins>
    </w:p>
    <w:p w14:paraId="6CA8246B" w14:textId="635DB145" w:rsidR="00B86155" w:rsidRDefault="00F44B24" w:rsidP="00A72D75">
      <w:pPr>
        <w:pStyle w:val="ListParagraph"/>
        <w:numPr>
          <w:ilvl w:val="0"/>
          <w:numId w:val="21"/>
        </w:numPr>
        <w:rPr>
          <w:ins w:id="238" w:author="Tonya Christner" w:date="2026-03-10T12:52:00Z" w16du:dateUtc="2026-03-10T16:52:00Z"/>
          <w:rFonts w:ascii="Arial" w:hAnsi="Arial" w:cs="Arial"/>
          <w:sz w:val="24"/>
          <w:szCs w:val="24"/>
        </w:rPr>
      </w:pPr>
      <w:ins w:id="239" w:author="Tonya Christner" w:date="2026-03-10T12:52:00Z" w16du:dateUtc="2026-03-10T16:52:00Z">
        <w:r w:rsidRPr="00F44B24">
          <w:rPr>
            <w:rFonts w:ascii="Arial" w:hAnsi="Arial" w:cs="Arial"/>
            <w:sz w:val="24"/>
            <w:szCs w:val="24"/>
          </w:rPr>
          <w:t>Live</w:t>
        </w:r>
        <w:r w:rsidRPr="00F44B24">
          <w:rPr>
            <w:rFonts w:ascii="Cambria Math" w:hAnsi="Cambria Math" w:cs="Cambria Math"/>
            <w:sz w:val="24"/>
            <w:szCs w:val="24"/>
          </w:rPr>
          <w:t>‑</w:t>
        </w:r>
        <w:r w:rsidRPr="00F44B24">
          <w:rPr>
            <w:rFonts w:ascii="Arial" w:hAnsi="Arial" w:cs="Arial"/>
            <w:sz w:val="24"/>
            <w:szCs w:val="24"/>
          </w:rPr>
          <w:t>in workers (who truly live with the member) are usually exempt from EVV.</w:t>
        </w:r>
      </w:ins>
    </w:p>
    <w:p w14:paraId="0DF1796E" w14:textId="16D7E2E3" w:rsidR="00F44B24" w:rsidRDefault="00F47D45" w:rsidP="00A72D75">
      <w:pPr>
        <w:pStyle w:val="ListParagraph"/>
        <w:numPr>
          <w:ilvl w:val="0"/>
          <w:numId w:val="21"/>
        </w:numPr>
        <w:rPr>
          <w:ins w:id="240" w:author="Tonya Christner" w:date="2026-03-10T12:55:00Z" w16du:dateUtc="2026-03-10T16:55:00Z"/>
          <w:rFonts w:ascii="Arial" w:hAnsi="Arial" w:cs="Arial"/>
          <w:sz w:val="24"/>
          <w:szCs w:val="24"/>
        </w:rPr>
      </w:pPr>
      <w:ins w:id="241" w:author="Tonya Christner" w:date="2026-03-10T12:53:00Z" w16du:dateUtc="2026-03-10T16:53:00Z">
        <w:r w:rsidRPr="00F47D45">
          <w:rPr>
            <w:rFonts w:ascii="Arial" w:hAnsi="Arial" w:cs="Arial"/>
            <w:sz w:val="24"/>
            <w:szCs w:val="24"/>
          </w:rPr>
          <w:t>If required EVV isn’t captured</w:t>
        </w:r>
        <w:r w:rsidRPr="004D4402">
          <w:rPr>
            <w:rFonts w:ascii="Arial" w:hAnsi="Arial" w:cs="Arial"/>
            <w:sz w:val="24"/>
            <w:szCs w:val="24"/>
            <w:highlight w:val="green"/>
            <w:rPrChange w:id="242" w:author="Tonya Christner" w:date="2026-03-10T13:03:00Z" w16du:dateUtc="2026-03-10T17:03:00Z">
              <w:rPr>
                <w:rFonts w:ascii="Arial" w:hAnsi="Arial" w:cs="Arial"/>
                <w:sz w:val="24"/>
                <w:szCs w:val="24"/>
              </w:rPr>
            </w:rPrChange>
          </w:rPr>
          <w:t>, payments can be denied</w:t>
        </w:r>
        <w:r w:rsidRPr="00F47D45">
          <w:rPr>
            <w:rFonts w:ascii="Arial" w:hAnsi="Arial" w:cs="Arial"/>
            <w:sz w:val="24"/>
            <w:szCs w:val="24"/>
          </w:rPr>
          <w:t xml:space="preserve"> and other program actions may follow.</w:t>
        </w:r>
      </w:ins>
    </w:p>
    <w:p w14:paraId="1F5C579F" w14:textId="77777777" w:rsidR="001F2E85" w:rsidRPr="001F2E85" w:rsidRDefault="001F2E85">
      <w:pPr>
        <w:spacing w:after="0"/>
        <w:rPr>
          <w:ins w:id="243" w:author="Tonya Christner" w:date="2026-03-10T12:55:00Z" w16du:dateUtc="2026-03-10T16:55:00Z"/>
          <w:rFonts w:ascii="Arial" w:hAnsi="Arial" w:cs="Arial"/>
          <w:sz w:val="24"/>
          <w:szCs w:val="24"/>
          <w:rPrChange w:id="244" w:author="Tonya Christner" w:date="2026-03-10T12:55:00Z" w16du:dateUtc="2026-03-10T16:55:00Z">
            <w:rPr>
              <w:ins w:id="245" w:author="Tonya Christner" w:date="2026-03-10T12:55:00Z" w16du:dateUtc="2026-03-10T16:55:00Z"/>
            </w:rPr>
          </w:rPrChange>
        </w:rPr>
        <w:pPrChange w:id="246" w:author="Tonya Christner" w:date="2026-03-10T12:55:00Z" w16du:dateUtc="2026-03-10T16:55:00Z">
          <w:pPr>
            <w:pStyle w:val="ListParagraph"/>
            <w:numPr>
              <w:numId w:val="21"/>
            </w:numPr>
            <w:ind w:left="360" w:hanging="360"/>
          </w:pPr>
        </w:pPrChange>
      </w:pPr>
    </w:p>
    <w:p w14:paraId="4F009AE8" w14:textId="3B414091" w:rsidR="00F47D45" w:rsidRPr="000F33D7" w:rsidDel="000F33D7" w:rsidRDefault="00F47D45">
      <w:pPr>
        <w:ind w:left="360"/>
        <w:rPr>
          <w:del w:id="247" w:author="Tonya Christner" w:date="2026-03-10T12:55:00Z" w16du:dateUtc="2026-03-10T16:55:00Z"/>
          <w:rFonts w:ascii="Arial" w:hAnsi="Arial" w:cs="Arial"/>
          <w:b/>
          <w:bCs/>
          <w:sz w:val="24"/>
          <w:szCs w:val="24"/>
          <w:rPrChange w:id="248" w:author="Tonya Christner" w:date="2026-03-10T12:54:00Z" w16du:dateUtc="2026-03-10T16:54:00Z">
            <w:rPr>
              <w:del w:id="249" w:author="Tonya Christner" w:date="2026-03-10T12:55:00Z" w16du:dateUtc="2026-03-10T16:55:00Z"/>
            </w:rPr>
          </w:rPrChange>
        </w:rPr>
        <w:pPrChange w:id="250" w:author="Tonya Christner" w:date="2026-03-10T12:54:00Z" w16du:dateUtc="2026-03-10T16:54:00Z">
          <w:pPr>
            <w:pStyle w:val="ListParagraph"/>
            <w:numPr>
              <w:numId w:val="15"/>
            </w:numPr>
            <w:spacing w:before="240" w:line="480" w:lineRule="auto"/>
            <w:ind w:left="360" w:hanging="360"/>
          </w:pPr>
        </w:pPrChange>
      </w:pPr>
    </w:p>
    <w:p w14:paraId="230D3489" w14:textId="4CA748BC" w:rsidR="00857FA1" w:rsidRPr="00A61841" w:rsidRDefault="00BB6F73" w:rsidP="001B2CF9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bookmarkStart w:id="251" w:name="Safety_Incidents_Protective_Reporting"/>
      <w:bookmarkEnd w:id="251"/>
      <w:r w:rsidRPr="00A61841">
        <w:rPr>
          <w:rFonts w:ascii="Arial" w:hAnsi="Arial" w:cs="Arial"/>
          <w:b/>
          <w:sz w:val="36"/>
          <w:szCs w:val="24"/>
        </w:rPr>
        <w:t>Safety, Incidents, and Protective Reporting</w:t>
      </w:r>
    </w:p>
    <w:p w14:paraId="4CA5430F" w14:textId="0988F9A0" w:rsidR="00857FA1" w:rsidRPr="00ED7322" w:rsidRDefault="00BB6F73" w:rsidP="001B2CF9">
      <w:pPr>
        <w:pStyle w:val="ListBullet"/>
        <w:spacing w:before="240" w:after="0"/>
        <w:rPr>
          <w:rFonts w:ascii="Arial" w:hAnsi="Arial" w:cs="Arial"/>
          <w:sz w:val="24"/>
          <w:szCs w:val="24"/>
        </w:rPr>
      </w:pPr>
      <w:r w:rsidRPr="001B2CF9">
        <w:rPr>
          <w:rFonts w:ascii="Arial" w:hAnsi="Arial" w:cs="Arial"/>
          <w:b/>
          <w:bCs/>
          <w:sz w:val="24"/>
          <w:szCs w:val="24"/>
        </w:rPr>
        <w:t xml:space="preserve">If </w:t>
      </w:r>
      <w:ins w:id="252" w:author="Tonya Christner" w:date="2026-03-09T14:18:00Z" w16du:dateUtc="2026-03-09T18:18:00Z">
        <w:r w:rsidR="00120597">
          <w:rPr>
            <w:rFonts w:ascii="Arial" w:hAnsi="Arial" w:cs="Arial"/>
            <w:b/>
            <w:bCs/>
            <w:sz w:val="24"/>
            <w:szCs w:val="24"/>
          </w:rPr>
          <w:t>someone is</w:t>
        </w:r>
      </w:ins>
      <w:del w:id="253" w:author="Tonya Christner" w:date="2026-03-09T14:18:00Z" w16du:dateUtc="2026-03-09T18:18:00Z">
        <w:r w:rsidRPr="001B2CF9" w:rsidDel="00120597">
          <w:rPr>
            <w:rFonts w:ascii="Arial" w:hAnsi="Arial" w:cs="Arial"/>
            <w:b/>
            <w:bCs/>
            <w:sz w:val="24"/>
            <w:szCs w:val="24"/>
          </w:rPr>
          <w:delText>a child is</w:delText>
        </w:r>
      </w:del>
      <w:r w:rsidRPr="001B2CF9">
        <w:rPr>
          <w:rFonts w:ascii="Arial" w:hAnsi="Arial" w:cs="Arial"/>
          <w:b/>
          <w:bCs/>
          <w:sz w:val="24"/>
          <w:szCs w:val="24"/>
        </w:rPr>
        <w:t xml:space="preserve"> in immediate danger, call 911.</w:t>
      </w:r>
      <w:r w:rsidRPr="00ED7322">
        <w:rPr>
          <w:rFonts w:ascii="Arial" w:hAnsi="Arial" w:cs="Arial"/>
          <w:sz w:val="24"/>
          <w:szCs w:val="24"/>
        </w:rPr>
        <w:t xml:space="preserve"> For suspected abuse/neglect or exploitation, report to </w:t>
      </w:r>
      <w:proofErr w:type="gramStart"/>
      <w:ins w:id="254" w:author="Tonya Christner" w:date="2026-03-09T14:18:00Z" w16du:dateUtc="2026-03-09T18:18:00Z">
        <w:r w:rsidR="00120597">
          <w:rPr>
            <w:rFonts w:ascii="Arial" w:hAnsi="Arial" w:cs="Arial"/>
            <w:sz w:val="24"/>
            <w:szCs w:val="24"/>
          </w:rPr>
          <w:t>Adult</w:t>
        </w:r>
      </w:ins>
      <w:proofErr w:type="gramEnd"/>
      <w:del w:id="255" w:author="Tonya Christner" w:date="2026-03-09T14:18:00Z" w16du:dateUtc="2026-03-09T18:18:00Z">
        <w:r w:rsidRPr="00ED7322" w:rsidDel="00120597">
          <w:rPr>
            <w:rFonts w:ascii="Arial" w:hAnsi="Arial" w:cs="Arial"/>
            <w:sz w:val="24"/>
            <w:szCs w:val="24"/>
          </w:rPr>
          <w:delText>Child</w:delText>
        </w:r>
      </w:del>
      <w:r w:rsidRPr="00ED7322">
        <w:rPr>
          <w:rFonts w:ascii="Arial" w:hAnsi="Arial" w:cs="Arial"/>
          <w:sz w:val="24"/>
          <w:szCs w:val="24"/>
        </w:rPr>
        <w:t xml:space="preserve"> Protective Services </w:t>
      </w:r>
      <w:ins w:id="256" w:author="Tonya Christner" w:date="2026-03-09T14:19:00Z" w16du:dateUtc="2026-03-09T18:19:00Z">
        <w:r w:rsidR="00BE1BDA">
          <w:rPr>
            <w:rFonts w:ascii="Arial" w:hAnsi="Arial" w:cs="Arial"/>
            <w:sz w:val="24"/>
            <w:szCs w:val="24"/>
          </w:rPr>
          <w:t>(A</w:t>
        </w:r>
      </w:ins>
      <w:del w:id="257" w:author="Tonya Christner" w:date="2026-03-09T14:19:00Z" w16du:dateUtc="2026-03-09T18:19:00Z">
        <w:r w:rsidRPr="00ED7322" w:rsidDel="00BE1BDA">
          <w:rPr>
            <w:rFonts w:ascii="Arial" w:hAnsi="Arial" w:cs="Arial"/>
            <w:sz w:val="24"/>
            <w:szCs w:val="24"/>
          </w:rPr>
          <w:delText>(C</w:delText>
        </w:r>
      </w:del>
      <w:r w:rsidRPr="00ED7322">
        <w:rPr>
          <w:rFonts w:ascii="Arial" w:hAnsi="Arial" w:cs="Arial"/>
          <w:sz w:val="24"/>
          <w:szCs w:val="24"/>
        </w:rPr>
        <w:t>PS) or law enforcement. Anyone can report; certain professionals are mandated reporters.</w:t>
      </w:r>
    </w:p>
    <w:p w14:paraId="7B0A87BD" w14:textId="1B8740F6" w:rsidR="00857FA1" w:rsidRPr="00ED7322" w:rsidRDefault="00BB6F73" w:rsidP="00AE60E6">
      <w:pPr>
        <w:pStyle w:val="ListBullet"/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>Notify your</w:t>
      </w:r>
      <w:ins w:id="258" w:author="Tonya Christner" w:date="2026-03-09T14:18:00Z" w16du:dateUtc="2026-03-09T18:18:00Z">
        <w:r w:rsidR="00120597">
          <w:rPr>
            <w:rFonts w:ascii="Arial" w:hAnsi="Arial" w:cs="Arial"/>
            <w:sz w:val="24"/>
            <w:szCs w:val="24"/>
          </w:rPr>
          <w:t xml:space="preserve"> Care Manager</w:t>
        </w:r>
      </w:ins>
      <w:del w:id="259" w:author="Tonya Christner" w:date="2026-03-09T14:18:00Z" w16du:dateUtc="2026-03-09T18:18:00Z">
        <w:r w:rsidRPr="00ED7322" w:rsidDel="00120597">
          <w:rPr>
            <w:rFonts w:ascii="Arial" w:hAnsi="Arial" w:cs="Arial"/>
            <w:sz w:val="24"/>
            <w:szCs w:val="24"/>
          </w:rPr>
          <w:delText xml:space="preserve"> SSC</w:delText>
        </w:r>
      </w:del>
      <w:r w:rsidRPr="00ED7322">
        <w:rPr>
          <w:rFonts w:ascii="Arial" w:hAnsi="Arial" w:cs="Arial"/>
          <w:sz w:val="24"/>
          <w:szCs w:val="24"/>
        </w:rPr>
        <w:t xml:space="preserve"> promptly about health/safety events so the county can </w:t>
      </w:r>
      <w:proofErr w:type="gramStart"/>
      <w:r w:rsidRPr="00ED7322">
        <w:rPr>
          <w:rFonts w:ascii="Arial" w:hAnsi="Arial" w:cs="Arial"/>
          <w:sz w:val="24"/>
          <w:szCs w:val="24"/>
        </w:rPr>
        <w:t>take action</w:t>
      </w:r>
      <w:proofErr w:type="gramEnd"/>
      <w:r w:rsidRPr="00ED7322">
        <w:rPr>
          <w:rFonts w:ascii="Arial" w:hAnsi="Arial" w:cs="Arial"/>
          <w:sz w:val="24"/>
          <w:szCs w:val="24"/>
        </w:rPr>
        <w:t xml:space="preserve"> and, if required, report the incident. Make plan updates to reduce future risk.</w:t>
      </w:r>
    </w:p>
    <w:p w14:paraId="5E065013" w14:textId="0550581E" w:rsidR="00857FA1" w:rsidRPr="00ED7322" w:rsidRDefault="00BB6F73" w:rsidP="00AE60E6">
      <w:pPr>
        <w:pStyle w:val="ListParagraph"/>
        <w:numPr>
          <w:ilvl w:val="0"/>
          <w:numId w:val="10"/>
        </w:numPr>
        <w:spacing w:before="240" w:after="0"/>
        <w:rPr>
          <w:rFonts w:ascii="Arial" w:hAnsi="Arial" w:cs="Arial"/>
          <w:sz w:val="24"/>
          <w:szCs w:val="24"/>
        </w:rPr>
      </w:pPr>
      <w:bookmarkStart w:id="260" w:name="Your_Rights_Concerns_and_Appeals"/>
      <w:bookmarkEnd w:id="260"/>
      <w:r w:rsidRPr="00ED7322">
        <w:rPr>
          <w:rFonts w:ascii="Arial" w:hAnsi="Arial" w:cs="Arial"/>
          <w:b/>
          <w:sz w:val="36"/>
          <w:szCs w:val="24"/>
        </w:rPr>
        <w:t>Your Rights, Concerns, and Appeals</w:t>
      </w:r>
    </w:p>
    <w:p w14:paraId="333AD0D4" w14:textId="7052333C" w:rsidR="00857FA1" w:rsidRPr="00ED7322" w:rsidRDefault="00BB6F73" w:rsidP="00AE60E6">
      <w:pPr>
        <w:pStyle w:val="ListBullet"/>
        <w:spacing w:before="240" w:after="0"/>
        <w:rPr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You have </w:t>
      </w:r>
      <w:ins w:id="261" w:author="Tonya Christner" w:date="2026-03-09T14:21:00Z" w16du:dateUtc="2026-03-09T18:21:00Z">
        <w:r w:rsidR="00B73038">
          <w:rPr>
            <w:rFonts w:ascii="Arial" w:hAnsi="Arial" w:cs="Arial"/>
            <w:sz w:val="24"/>
            <w:szCs w:val="24"/>
          </w:rPr>
          <w:t>member</w:t>
        </w:r>
      </w:ins>
      <w:del w:id="262" w:author="Tonya Christner" w:date="2026-03-09T14:21:00Z" w16du:dateUtc="2026-03-09T18:21:00Z">
        <w:r w:rsidRPr="00ED7322" w:rsidDel="00B73038">
          <w:rPr>
            <w:rFonts w:ascii="Arial" w:hAnsi="Arial" w:cs="Arial"/>
            <w:sz w:val="24"/>
            <w:szCs w:val="24"/>
          </w:rPr>
          <w:delText>participant</w:delText>
        </w:r>
      </w:del>
      <w:r w:rsidRPr="00ED7322">
        <w:rPr>
          <w:rFonts w:ascii="Arial" w:hAnsi="Arial" w:cs="Arial"/>
          <w:sz w:val="24"/>
          <w:szCs w:val="24"/>
        </w:rPr>
        <w:t xml:space="preserve"> rights and can file a grievance or appeal. Ask your </w:t>
      </w:r>
      <w:del w:id="263" w:author="Tonya Christner" w:date="2026-03-09T14:22:00Z" w16du:dateUtc="2026-03-09T18:22:00Z">
        <w:r w:rsidRPr="00ED7322" w:rsidDel="00B73038">
          <w:rPr>
            <w:rFonts w:ascii="Arial" w:hAnsi="Arial" w:cs="Arial"/>
            <w:sz w:val="24"/>
            <w:szCs w:val="24"/>
          </w:rPr>
          <w:delText>SSC</w:delText>
        </w:r>
      </w:del>
      <w:ins w:id="264" w:author="Tonya Christner" w:date="2026-03-09T14:22:00Z" w16du:dateUtc="2026-03-09T18:22:00Z">
        <w:r w:rsidR="00B73038">
          <w:rPr>
            <w:rFonts w:ascii="Arial" w:hAnsi="Arial" w:cs="Arial"/>
            <w:sz w:val="24"/>
            <w:szCs w:val="24"/>
          </w:rPr>
          <w:t>Care Manager</w:t>
        </w:r>
      </w:ins>
      <w:r w:rsidRPr="00ED7322">
        <w:rPr>
          <w:rFonts w:ascii="Arial" w:hAnsi="Arial" w:cs="Arial"/>
          <w:sz w:val="24"/>
          <w:szCs w:val="24"/>
        </w:rPr>
        <w:t xml:space="preserve"> for help with steps and timelines.</w:t>
      </w:r>
    </w:p>
    <w:p w14:paraId="726A2C61" w14:textId="2DAA5433" w:rsidR="00857FA1" w:rsidRDefault="00BB6F73" w:rsidP="00AE60E6">
      <w:pPr>
        <w:pStyle w:val="ListBullet"/>
        <w:spacing w:before="240" w:after="0"/>
        <w:rPr>
          <w:ins w:id="265" w:author="Tonya Christner" w:date="2026-02-25T16:25:00Z" w16du:dateUtc="2026-02-25T21:25:00Z"/>
          <w:rFonts w:ascii="Arial" w:hAnsi="Arial" w:cs="Arial"/>
          <w:sz w:val="24"/>
          <w:szCs w:val="24"/>
        </w:rPr>
      </w:pPr>
      <w:r w:rsidRPr="00ED7322">
        <w:rPr>
          <w:rFonts w:ascii="Arial" w:hAnsi="Arial" w:cs="Arial"/>
          <w:sz w:val="24"/>
          <w:szCs w:val="24"/>
        </w:rPr>
        <w:t xml:space="preserve">If eligibility or a service is denied/reduced, first review with your </w:t>
      </w:r>
      <w:del w:id="266" w:author="Tonya Christner" w:date="2026-03-09T14:22:00Z" w16du:dateUtc="2026-03-09T18:22:00Z">
        <w:r w:rsidRPr="00ED7322" w:rsidDel="00B73038">
          <w:rPr>
            <w:rFonts w:ascii="Arial" w:hAnsi="Arial" w:cs="Arial"/>
            <w:sz w:val="24"/>
            <w:szCs w:val="24"/>
          </w:rPr>
          <w:delText>SSC</w:delText>
        </w:r>
      </w:del>
      <w:ins w:id="267" w:author="Tonya Christner" w:date="2026-03-09T14:22:00Z" w16du:dateUtc="2026-03-09T18:22:00Z">
        <w:r w:rsidR="00B73038">
          <w:rPr>
            <w:rFonts w:ascii="Arial" w:hAnsi="Arial" w:cs="Arial"/>
            <w:sz w:val="24"/>
            <w:szCs w:val="24"/>
          </w:rPr>
          <w:t>CM</w:t>
        </w:r>
      </w:ins>
      <w:r w:rsidRPr="00ED7322">
        <w:rPr>
          <w:rFonts w:ascii="Arial" w:hAnsi="Arial" w:cs="Arial"/>
          <w:sz w:val="24"/>
          <w:szCs w:val="24"/>
        </w:rPr>
        <w:t xml:space="preserve"> (including the functional screen). If unresolved, you can request a hearing with the Division of Hearings and Appeals within the deadline on your notice.</w:t>
      </w:r>
    </w:p>
    <w:p w14:paraId="178862AD" w14:textId="77777777" w:rsidR="00EF2EA8" w:rsidRDefault="00EF2EA8" w:rsidP="00EF2EA8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268" w:author="Tonya Christner" w:date="2026-02-25T16:25:00Z" w16du:dateUtc="2026-02-25T21:25:00Z"/>
          <w:rFonts w:ascii="Arial" w:hAnsi="Arial" w:cs="Arial"/>
          <w:sz w:val="24"/>
          <w:szCs w:val="24"/>
        </w:rPr>
      </w:pPr>
    </w:p>
    <w:p w14:paraId="7EA580F5" w14:textId="77777777" w:rsidR="00E8131F" w:rsidRDefault="00E8131F">
      <w:pPr>
        <w:pStyle w:val="ListBullet"/>
        <w:numPr>
          <w:ilvl w:val="0"/>
          <w:numId w:val="0"/>
        </w:numPr>
        <w:spacing w:before="240" w:after="0"/>
        <w:ind w:left="360"/>
        <w:jc w:val="center"/>
        <w:rPr>
          <w:ins w:id="269" w:author="Tonya Christner" w:date="2026-02-26T08:16:00Z" w16du:dateUtc="2026-02-26T13:16:00Z"/>
          <w:rFonts w:ascii="Arial" w:hAnsi="Arial" w:cs="Arial"/>
          <w:b/>
          <w:bCs/>
          <w:sz w:val="28"/>
          <w:szCs w:val="28"/>
        </w:rPr>
      </w:pPr>
    </w:p>
    <w:p w14:paraId="3EE000DF" w14:textId="43C109D8" w:rsidR="00183377" w:rsidRPr="0012563D" w:rsidRDefault="00A146EB" w:rsidP="00183377">
      <w:pPr>
        <w:pStyle w:val="ListBullet"/>
        <w:numPr>
          <w:ilvl w:val="0"/>
          <w:numId w:val="0"/>
        </w:numPr>
        <w:spacing w:before="240" w:after="0"/>
        <w:ind w:left="360"/>
        <w:jc w:val="center"/>
        <w:rPr>
          <w:ins w:id="270" w:author="Tonya Christner" w:date="2026-02-26T09:42:00Z" w16du:dateUtc="2026-02-26T14:42:00Z"/>
          <w:rFonts w:ascii="Arial" w:hAnsi="Arial" w:cs="Arial"/>
          <w:sz w:val="32"/>
          <w:szCs w:val="32"/>
        </w:rPr>
      </w:pPr>
      <w:bookmarkStart w:id="271" w:name="CLTS_Program_Acronyms"/>
      <w:bookmarkEnd w:id="271"/>
      <w:ins w:id="272" w:author="Tonya Christner" w:date="2026-03-09T14:26:00Z" w16du:dateUtc="2026-03-09T18:26:00Z">
        <w:r>
          <w:rPr>
            <w:rFonts w:ascii="Arial" w:hAnsi="Arial" w:cs="Arial"/>
            <w:b/>
            <w:bCs/>
            <w:sz w:val="36"/>
            <w:szCs w:val="36"/>
          </w:rPr>
          <w:t>Family Care</w:t>
        </w:r>
      </w:ins>
      <w:ins w:id="273" w:author="Tonya Christner" w:date="2026-02-26T09:42:00Z" w16du:dateUtc="2026-02-26T14:42:00Z">
        <w:r w:rsidR="00183377" w:rsidRPr="0012563D">
          <w:rPr>
            <w:rFonts w:ascii="Arial" w:hAnsi="Arial" w:cs="Arial"/>
            <w:b/>
            <w:bCs/>
            <w:sz w:val="36"/>
            <w:szCs w:val="36"/>
          </w:rPr>
          <w:t xml:space="preserve"> Program Acronyms</w:t>
        </w:r>
      </w:ins>
    </w:p>
    <w:p w14:paraId="0B9949E7" w14:textId="618FD818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274" w:author="Tonya Christner" w:date="2026-03-09T14:22:00Z" w16du:dateUtc="2026-03-09T18:22:00Z"/>
          <w:rFonts w:ascii="Arial" w:hAnsi="Arial" w:cs="Arial"/>
          <w:sz w:val="24"/>
          <w:szCs w:val="24"/>
        </w:rPr>
      </w:pPr>
      <w:ins w:id="275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276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ADRC</w:t>
        </w:r>
      </w:ins>
      <w:ins w:id="277" w:author="Tonya Christner" w:date="2026-03-09T14:23:00Z" w16du:dateUtc="2026-03-09T18:23:00Z">
        <w:r w:rsidR="00E7522A" w:rsidRPr="00312FBE">
          <w:rPr>
            <w:rFonts w:ascii="Arial" w:hAnsi="Arial" w:cs="Arial"/>
            <w:b/>
            <w:bCs/>
            <w:sz w:val="24"/>
            <w:szCs w:val="24"/>
            <w:rPrChange w:id="278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E7522A">
          <w:rPr>
            <w:rFonts w:ascii="Arial" w:hAnsi="Arial" w:cs="Arial"/>
            <w:sz w:val="24"/>
            <w:szCs w:val="24"/>
          </w:rPr>
          <w:t xml:space="preserve"> </w:t>
        </w:r>
      </w:ins>
      <w:ins w:id="279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Aging &amp; Disability Resource Center</w:t>
        </w:r>
      </w:ins>
    </w:p>
    <w:p w14:paraId="12B4D38D" w14:textId="75711D87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280" w:author="Tonya Christner" w:date="2026-03-09T14:22:00Z" w16du:dateUtc="2026-03-09T18:22:00Z"/>
          <w:rFonts w:ascii="Arial" w:hAnsi="Arial" w:cs="Arial"/>
          <w:sz w:val="24"/>
          <w:szCs w:val="24"/>
        </w:rPr>
      </w:pPr>
      <w:ins w:id="281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282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CM</w:t>
        </w:r>
      </w:ins>
      <w:ins w:id="283" w:author="Tonya Christner" w:date="2026-03-09T14:23:00Z" w16du:dateUtc="2026-03-09T18:23:00Z">
        <w:r w:rsidR="00E7522A" w:rsidRPr="00312FBE">
          <w:rPr>
            <w:rFonts w:ascii="Arial" w:hAnsi="Arial" w:cs="Arial"/>
            <w:b/>
            <w:bCs/>
            <w:sz w:val="24"/>
            <w:szCs w:val="24"/>
            <w:rPrChange w:id="284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E7522A">
          <w:rPr>
            <w:rFonts w:ascii="Arial" w:hAnsi="Arial" w:cs="Arial"/>
            <w:sz w:val="24"/>
            <w:szCs w:val="24"/>
          </w:rPr>
          <w:t xml:space="preserve"> </w:t>
        </w:r>
      </w:ins>
      <w:ins w:id="285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Care Manager</w:t>
        </w:r>
      </w:ins>
    </w:p>
    <w:p w14:paraId="3E247747" w14:textId="4B069B54" w:rsid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286" w:author="Tonya Christner" w:date="2026-03-10T11:41:00Z" w16du:dateUtc="2026-03-10T15:41:00Z"/>
          <w:rFonts w:ascii="Arial" w:hAnsi="Arial" w:cs="Arial"/>
          <w:sz w:val="24"/>
          <w:szCs w:val="24"/>
        </w:rPr>
      </w:pPr>
      <w:ins w:id="287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288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DHS</w:t>
        </w:r>
      </w:ins>
      <w:ins w:id="289" w:author="Tonya Christner" w:date="2026-03-09T14:23:00Z" w16du:dateUtc="2026-03-09T18:23:00Z">
        <w:r w:rsidR="00E7522A" w:rsidRPr="00312FBE">
          <w:rPr>
            <w:rFonts w:ascii="Arial" w:hAnsi="Arial" w:cs="Arial"/>
            <w:b/>
            <w:bCs/>
            <w:sz w:val="24"/>
            <w:szCs w:val="24"/>
            <w:rPrChange w:id="290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E7522A">
          <w:rPr>
            <w:rFonts w:ascii="Arial" w:hAnsi="Arial" w:cs="Arial"/>
            <w:sz w:val="24"/>
            <w:szCs w:val="24"/>
          </w:rPr>
          <w:t xml:space="preserve"> </w:t>
        </w:r>
      </w:ins>
      <w:ins w:id="291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Wisconsin Department of Health Services</w:t>
        </w:r>
      </w:ins>
    </w:p>
    <w:p w14:paraId="2EBF5054" w14:textId="4A9DDEB7" w:rsidR="00995C87" w:rsidRPr="002922E6" w:rsidRDefault="00995C87" w:rsidP="002922E6">
      <w:pPr>
        <w:pStyle w:val="ListBullet"/>
        <w:numPr>
          <w:ilvl w:val="0"/>
          <w:numId w:val="19"/>
        </w:numPr>
        <w:spacing w:before="240" w:after="0"/>
        <w:rPr>
          <w:ins w:id="292" w:author="Tonya Christner" w:date="2026-03-09T14:22:00Z" w16du:dateUtc="2026-03-09T18:22:00Z"/>
          <w:rFonts w:ascii="Arial" w:hAnsi="Arial" w:cs="Arial"/>
          <w:sz w:val="24"/>
          <w:szCs w:val="24"/>
        </w:rPr>
      </w:pPr>
      <w:ins w:id="293" w:author="Tonya Christner" w:date="2026-03-10T11:41:00Z" w16du:dateUtc="2026-03-10T15:41:00Z">
        <w:r>
          <w:rPr>
            <w:rFonts w:ascii="Arial" w:hAnsi="Arial" w:cs="Arial"/>
            <w:b/>
            <w:bCs/>
            <w:sz w:val="24"/>
            <w:szCs w:val="24"/>
          </w:rPr>
          <w:t>EVV:</w:t>
        </w:r>
        <w:r>
          <w:rPr>
            <w:rFonts w:ascii="Arial" w:hAnsi="Arial" w:cs="Arial"/>
            <w:sz w:val="24"/>
            <w:szCs w:val="24"/>
          </w:rPr>
          <w:t xml:space="preserve"> Electronic Visit Verification</w:t>
        </w:r>
      </w:ins>
    </w:p>
    <w:p w14:paraId="1800BB55" w14:textId="71F29F0C" w:rsid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294" w:author="Tonya Christner" w:date="2026-03-10T11:33:00Z" w16du:dateUtc="2026-03-10T15:33:00Z"/>
          <w:rFonts w:ascii="Arial" w:hAnsi="Arial" w:cs="Arial"/>
          <w:sz w:val="24"/>
          <w:szCs w:val="24"/>
        </w:rPr>
      </w:pPr>
      <w:ins w:id="295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296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FC</w:t>
        </w:r>
      </w:ins>
      <w:ins w:id="297" w:author="Tonya Christner" w:date="2026-03-09T14:23:00Z" w16du:dateUtc="2026-03-09T18:23:00Z">
        <w:r w:rsidR="00E7522A" w:rsidRPr="00312FBE">
          <w:rPr>
            <w:rFonts w:ascii="Arial" w:hAnsi="Arial" w:cs="Arial"/>
            <w:b/>
            <w:bCs/>
            <w:sz w:val="24"/>
            <w:szCs w:val="24"/>
            <w:rPrChange w:id="298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E7522A">
          <w:rPr>
            <w:rFonts w:ascii="Arial" w:hAnsi="Arial" w:cs="Arial"/>
            <w:sz w:val="24"/>
            <w:szCs w:val="24"/>
          </w:rPr>
          <w:t xml:space="preserve"> </w:t>
        </w:r>
      </w:ins>
      <w:ins w:id="299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Family Care</w:t>
        </w:r>
      </w:ins>
    </w:p>
    <w:p w14:paraId="3D7ADA16" w14:textId="3FA2121A" w:rsidR="005971EA" w:rsidRPr="002922E6" w:rsidRDefault="005971EA" w:rsidP="002922E6">
      <w:pPr>
        <w:pStyle w:val="ListBullet"/>
        <w:numPr>
          <w:ilvl w:val="0"/>
          <w:numId w:val="19"/>
        </w:numPr>
        <w:spacing w:before="240" w:after="0"/>
        <w:rPr>
          <w:ins w:id="300" w:author="Tonya Christner" w:date="2026-03-09T14:22:00Z" w16du:dateUtc="2026-03-09T18:22:00Z"/>
          <w:rFonts w:ascii="Arial" w:hAnsi="Arial" w:cs="Arial"/>
          <w:sz w:val="24"/>
          <w:szCs w:val="24"/>
        </w:rPr>
      </w:pPr>
      <w:ins w:id="301" w:author="Tonya Christner" w:date="2026-03-10T11:33:00Z" w16du:dateUtc="2026-03-10T15:33:00Z">
        <w:r>
          <w:rPr>
            <w:rFonts w:ascii="Arial" w:hAnsi="Arial" w:cs="Arial"/>
            <w:b/>
            <w:bCs/>
            <w:sz w:val="24"/>
            <w:szCs w:val="24"/>
          </w:rPr>
          <w:t>GSR:</w:t>
        </w:r>
        <w:r>
          <w:rPr>
            <w:rFonts w:ascii="Arial" w:hAnsi="Arial" w:cs="Arial"/>
            <w:sz w:val="24"/>
            <w:szCs w:val="24"/>
          </w:rPr>
          <w:t xml:space="preserve"> Geographic Service Region</w:t>
        </w:r>
      </w:ins>
    </w:p>
    <w:p w14:paraId="6F1F6BDD" w14:textId="310A208F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02" w:author="Tonya Christner" w:date="2026-03-09T14:22:00Z" w16du:dateUtc="2026-03-09T18:22:00Z"/>
          <w:rFonts w:ascii="Arial" w:hAnsi="Arial" w:cs="Arial"/>
          <w:sz w:val="24"/>
          <w:szCs w:val="24"/>
        </w:rPr>
      </w:pPr>
      <w:ins w:id="303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04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lastRenderedPageBreak/>
          <w:t>HCBS</w:t>
        </w:r>
      </w:ins>
      <w:ins w:id="305" w:author="Tonya Christner" w:date="2026-03-09T14:23:00Z" w16du:dateUtc="2026-03-09T18:23:00Z">
        <w:r w:rsidR="00E7522A" w:rsidRPr="00312FBE">
          <w:rPr>
            <w:rFonts w:ascii="Arial" w:hAnsi="Arial" w:cs="Arial"/>
            <w:b/>
            <w:bCs/>
            <w:sz w:val="24"/>
            <w:szCs w:val="24"/>
            <w:rPrChange w:id="306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</w:ins>
      <w:ins w:id="307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 xml:space="preserve"> Home and Community-Based Services</w:t>
        </w:r>
      </w:ins>
    </w:p>
    <w:p w14:paraId="237A0223" w14:textId="08A8BAB4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08" w:author="Tonya Christner" w:date="2026-03-09T14:22:00Z" w16du:dateUtc="2026-03-09T18:22:00Z"/>
          <w:rFonts w:ascii="Arial" w:hAnsi="Arial" w:cs="Arial"/>
          <w:sz w:val="24"/>
          <w:szCs w:val="24"/>
        </w:rPr>
      </w:pPr>
      <w:ins w:id="309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10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HHCS</w:t>
        </w:r>
      </w:ins>
      <w:ins w:id="311" w:author="Tonya Christner" w:date="2026-03-09T14:23:00Z" w16du:dateUtc="2026-03-09T18:23:00Z">
        <w:r w:rsidR="00E7522A" w:rsidRPr="00312FBE">
          <w:rPr>
            <w:rFonts w:ascii="Arial" w:hAnsi="Arial" w:cs="Arial"/>
            <w:b/>
            <w:bCs/>
            <w:sz w:val="24"/>
            <w:szCs w:val="24"/>
            <w:rPrChange w:id="312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</w:ins>
      <w:ins w:id="313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 xml:space="preserve"> Home Health Care Services</w:t>
        </w:r>
      </w:ins>
    </w:p>
    <w:p w14:paraId="1AB0AE24" w14:textId="22EF6D22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14" w:author="Tonya Christner" w:date="2026-03-09T14:22:00Z" w16du:dateUtc="2026-03-09T18:22:00Z"/>
          <w:rFonts w:ascii="Arial" w:hAnsi="Arial" w:cs="Arial"/>
          <w:sz w:val="24"/>
          <w:szCs w:val="24"/>
        </w:rPr>
      </w:pPr>
      <w:ins w:id="315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16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IDT</w:t>
        </w:r>
      </w:ins>
      <w:ins w:id="317" w:author="Tonya Christner" w:date="2026-03-09T14:23:00Z" w16du:dateUtc="2026-03-09T18:23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18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19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Interdisciplinary Team</w:t>
        </w:r>
      </w:ins>
    </w:p>
    <w:p w14:paraId="0715621D" w14:textId="58F34D3F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20" w:author="Tonya Christner" w:date="2026-03-09T14:22:00Z" w16du:dateUtc="2026-03-09T18:22:00Z"/>
          <w:rFonts w:ascii="Arial" w:hAnsi="Arial" w:cs="Arial"/>
          <w:sz w:val="24"/>
          <w:szCs w:val="24"/>
        </w:rPr>
      </w:pPr>
      <w:ins w:id="321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22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LTSS</w:t>
        </w:r>
      </w:ins>
      <w:ins w:id="323" w:author="Tonya Christner" w:date="2026-03-09T14:23:00Z" w16du:dateUtc="2026-03-09T18:23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24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25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Long-Term Services and Supports</w:t>
        </w:r>
      </w:ins>
    </w:p>
    <w:p w14:paraId="5A61AD81" w14:textId="3BA1C449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26" w:author="Tonya Christner" w:date="2026-03-09T14:22:00Z" w16du:dateUtc="2026-03-09T18:22:00Z"/>
          <w:rFonts w:ascii="Arial" w:hAnsi="Arial" w:cs="Arial"/>
          <w:sz w:val="24"/>
          <w:szCs w:val="24"/>
        </w:rPr>
      </w:pPr>
      <w:ins w:id="327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28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MCO</w:t>
        </w:r>
      </w:ins>
      <w:ins w:id="329" w:author="Tonya Christner" w:date="2026-03-09T14:23:00Z" w16du:dateUtc="2026-03-09T18:23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30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31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Managed Care Organization</w:t>
        </w:r>
      </w:ins>
    </w:p>
    <w:p w14:paraId="704A05D4" w14:textId="622D6A88" w:rsidR="002922E6" w:rsidRPr="00312FBE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32" w:author="Tonya Christner" w:date="2026-03-09T14:22:00Z" w16du:dateUtc="2026-03-09T18:22:00Z"/>
          <w:rFonts w:ascii="Arial" w:hAnsi="Arial" w:cs="Arial"/>
          <w:b/>
          <w:bCs/>
          <w:sz w:val="24"/>
          <w:szCs w:val="24"/>
          <w:rPrChange w:id="333" w:author="Tonya Christner" w:date="2026-03-09T14:24:00Z" w16du:dateUtc="2026-03-09T18:24:00Z">
            <w:rPr>
              <w:ins w:id="334" w:author="Tonya Christner" w:date="2026-03-09T14:22:00Z" w16du:dateUtc="2026-03-09T18:22:00Z"/>
              <w:rFonts w:ascii="Arial" w:hAnsi="Arial" w:cs="Arial"/>
              <w:sz w:val="24"/>
              <w:szCs w:val="24"/>
            </w:rPr>
          </w:rPrChange>
        </w:rPr>
      </w:pPr>
      <w:ins w:id="335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36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MCP</w:t>
        </w:r>
      </w:ins>
      <w:ins w:id="337" w:author="Tonya Christner" w:date="2026-03-09T14:23:00Z" w16du:dateUtc="2026-03-09T18:23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38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 xml:space="preserve">: </w:t>
        </w:r>
      </w:ins>
      <w:ins w:id="339" w:author="Tonya Christner" w:date="2026-03-09T14:22:00Z" w16du:dateUtc="2026-03-09T18:22:00Z">
        <w:r w:rsidRPr="00312FBE">
          <w:rPr>
            <w:rFonts w:ascii="Arial" w:hAnsi="Arial" w:cs="Arial"/>
            <w:sz w:val="24"/>
            <w:szCs w:val="24"/>
          </w:rPr>
          <w:t>Member Centered Plan</w:t>
        </w:r>
      </w:ins>
    </w:p>
    <w:p w14:paraId="62CE794B" w14:textId="436417F3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40" w:author="Tonya Christner" w:date="2026-03-09T14:22:00Z" w16du:dateUtc="2026-03-09T18:22:00Z"/>
          <w:rFonts w:ascii="Arial" w:hAnsi="Arial" w:cs="Arial"/>
          <w:sz w:val="24"/>
          <w:szCs w:val="24"/>
        </w:rPr>
      </w:pPr>
      <w:ins w:id="341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42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PCS</w:t>
        </w:r>
      </w:ins>
      <w:ins w:id="343" w:author="Tonya Christner" w:date="2026-03-09T14:24:00Z" w16du:dateUtc="2026-03-09T18:24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44" w:author="Tonya Christner" w:date="2026-03-09T14:24:00Z" w16du:dateUtc="2026-03-09T18:24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45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Personal Care Services (EVV Required)</w:t>
        </w:r>
      </w:ins>
    </w:p>
    <w:p w14:paraId="26102603" w14:textId="65F1E0E3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46" w:author="Tonya Christner" w:date="2026-03-09T14:22:00Z" w16du:dateUtc="2026-03-09T18:22:00Z"/>
          <w:rFonts w:ascii="Arial" w:hAnsi="Arial" w:cs="Arial"/>
          <w:sz w:val="24"/>
          <w:szCs w:val="24"/>
        </w:rPr>
      </w:pPr>
      <w:ins w:id="347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48" w:author="Tonya Christner" w:date="2026-03-09T14:25:00Z" w16du:dateUtc="2026-03-09T18:25:00Z">
              <w:rPr>
                <w:rFonts w:ascii="Arial" w:hAnsi="Arial" w:cs="Arial"/>
                <w:sz w:val="24"/>
                <w:szCs w:val="24"/>
              </w:rPr>
            </w:rPrChange>
          </w:rPr>
          <w:t>RAD</w:t>
        </w:r>
      </w:ins>
      <w:ins w:id="349" w:author="Tonya Christner" w:date="2026-03-09T14:24:00Z" w16du:dateUtc="2026-03-09T18:24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50" w:author="Tonya Christner" w:date="2026-03-09T14:25:00Z" w16du:dateUtc="2026-03-09T18:25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51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Resource Allocation Decision</w:t>
        </w:r>
      </w:ins>
    </w:p>
    <w:p w14:paraId="548F0CEB" w14:textId="5B7B6F9D" w:rsidR="002922E6" w:rsidRPr="002922E6" w:rsidRDefault="002922E6" w:rsidP="002922E6">
      <w:pPr>
        <w:pStyle w:val="ListBullet"/>
        <w:numPr>
          <w:ilvl w:val="0"/>
          <w:numId w:val="19"/>
        </w:numPr>
        <w:spacing w:before="240" w:after="0"/>
        <w:rPr>
          <w:ins w:id="352" w:author="Tonya Christner" w:date="2026-03-09T14:22:00Z" w16du:dateUtc="2026-03-09T18:22:00Z"/>
          <w:rFonts w:ascii="Arial" w:hAnsi="Arial" w:cs="Arial"/>
          <w:sz w:val="24"/>
          <w:szCs w:val="24"/>
        </w:rPr>
      </w:pPr>
      <w:ins w:id="353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54" w:author="Tonya Christner" w:date="2026-03-09T14:25:00Z" w16du:dateUtc="2026-03-09T18:25:00Z">
              <w:rPr>
                <w:rFonts w:ascii="Arial" w:hAnsi="Arial" w:cs="Arial"/>
                <w:sz w:val="24"/>
                <w:szCs w:val="24"/>
              </w:rPr>
            </w:rPrChange>
          </w:rPr>
          <w:t>SDS</w:t>
        </w:r>
      </w:ins>
      <w:ins w:id="355" w:author="Tonya Christner" w:date="2026-03-09T14:24:00Z" w16du:dateUtc="2026-03-09T18:24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56" w:author="Tonya Christner" w:date="2026-03-09T14:25:00Z" w16du:dateUtc="2026-03-09T18:25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57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Self-Directed Supports</w:t>
        </w:r>
      </w:ins>
    </w:p>
    <w:p w14:paraId="06A18E6A" w14:textId="61BBF1F1" w:rsidR="0013368E" w:rsidRDefault="002922E6">
      <w:pPr>
        <w:pStyle w:val="ListBullet"/>
        <w:numPr>
          <w:ilvl w:val="0"/>
          <w:numId w:val="19"/>
        </w:numPr>
        <w:spacing w:before="240" w:after="0"/>
        <w:rPr>
          <w:ins w:id="358" w:author="Tonya Christner" w:date="2026-02-26T11:36:00Z" w16du:dateUtc="2026-02-26T16:36:00Z"/>
          <w:rFonts w:ascii="Arial" w:hAnsi="Arial" w:cs="Arial"/>
          <w:sz w:val="24"/>
          <w:szCs w:val="24"/>
        </w:rPr>
        <w:pPrChange w:id="359" w:author="Tonya Christner" w:date="2026-03-09T14:22:00Z" w16du:dateUtc="2026-03-09T18:22:00Z">
          <w:pPr>
            <w:pStyle w:val="ListBullet"/>
            <w:numPr>
              <w:numId w:val="0"/>
            </w:numPr>
            <w:tabs>
              <w:tab w:val="clear" w:pos="360"/>
            </w:tabs>
            <w:spacing w:before="240" w:after="0"/>
            <w:ind w:left="0" w:firstLine="0"/>
          </w:pPr>
        </w:pPrChange>
      </w:pPr>
      <w:ins w:id="360" w:author="Tonya Christner" w:date="2026-03-09T14:22:00Z" w16du:dateUtc="2026-03-09T18:22:00Z">
        <w:r w:rsidRPr="00312FBE">
          <w:rPr>
            <w:rFonts w:ascii="Arial" w:hAnsi="Arial" w:cs="Arial"/>
            <w:b/>
            <w:bCs/>
            <w:sz w:val="24"/>
            <w:szCs w:val="24"/>
            <w:rPrChange w:id="361" w:author="Tonya Christner" w:date="2026-03-09T14:25:00Z" w16du:dateUtc="2026-03-09T18:25:00Z">
              <w:rPr>
                <w:rFonts w:ascii="Arial" w:hAnsi="Arial" w:cs="Arial"/>
                <w:sz w:val="24"/>
                <w:szCs w:val="24"/>
              </w:rPr>
            </w:rPrChange>
          </w:rPr>
          <w:t>SHC</w:t>
        </w:r>
      </w:ins>
      <w:ins w:id="362" w:author="Tonya Christner" w:date="2026-03-09T14:24:00Z" w16du:dateUtc="2026-03-09T18:24:00Z">
        <w:r w:rsidR="00312FBE" w:rsidRPr="00312FBE">
          <w:rPr>
            <w:rFonts w:ascii="Arial" w:hAnsi="Arial" w:cs="Arial"/>
            <w:b/>
            <w:bCs/>
            <w:sz w:val="24"/>
            <w:szCs w:val="24"/>
            <w:rPrChange w:id="363" w:author="Tonya Christner" w:date="2026-03-09T14:25:00Z" w16du:dateUtc="2026-03-09T18:25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312FBE">
          <w:rPr>
            <w:rFonts w:ascii="Arial" w:hAnsi="Arial" w:cs="Arial"/>
            <w:sz w:val="24"/>
            <w:szCs w:val="24"/>
          </w:rPr>
          <w:t xml:space="preserve"> </w:t>
        </w:r>
      </w:ins>
      <w:ins w:id="364" w:author="Tonya Christner" w:date="2026-03-09T14:22:00Z" w16du:dateUtc="2026-03-09T18:22:00Z">
        <w:r w:rsidRPr="002922E6">
          <w:rPr>
            <w:rFonts w:ascii="Arial" w:hAnsi="Arial" w:cs="Arial"/>
            <w:sz w:val="24"/>
            <w:szCs w:val="24"/>
          </w:rPr>
          <w:t>Supportive Home Care (EVV Required)</w:t>
        </w:r>
      </w:ins>
    </w:p>
    <w:p w14:paraId="30F33969" w14:textId="77777777" w:rsidR="0013368E" w:rsidRDefault="0013368E" w:rsidP="0013368E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365" w:author="Tonya Christner" w:date="2026-02-26T11:36:00Z" w16du:dateUtc="2026-02-26T16:36:00Z"/>
          <w:rFonts w:ascii="Arial" w:hAnsi="Arial" w:cs="Arial"/>
          <w:sz w:val="24"/>
          <w:szCs w:val="24"/>
        </w:rPr>
      </w:pPr>
    </w:p>
    <w:p w14:paraId="774DC0B7" w14:textId="77777777" w:rsidR="0013368E" w:rsidRDefault="0013368E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366" w:author="Tonya Christner" w:date="2026-03-02T09:38:00Z" w16du:dateUtc="2026-03-02T14:38:00Z"/>
          <w:rFonts w:ascii="Arial" w:hAnsi="Arial" w:cs="Arial"/>
          <w:sz w:val="24"/>
          <w:szCs w:val="24"/>
        </w:rPr>
      </w:pPr>
    </w:p>
    <w:p w14:paraId="416D5FAB" w14:textId="4A9D511E" w:rsidR="00EF2EA8" w:rsidRPr="007073E3" w:rsidRDefault="00A146EB">
      <w:pPr>
        <w:pStyle w:val="ListBullet"/>
        <w:numPr>
          <w:ilvl w:val="0"/>
          <w:numId w:val="0"/>
        </w:numPr>
        <w:ind w:left="360"/>
        <w:jc w:val="center"/>
        <w:rPr>
          <w:ins w:id="367" w:author="Tonya Christner" w:date="2026-02-25T16:26:00Z" w16du:dateUtc="2026-02-25T21:26:00Z"/>
          <w:rFonts w:ascii="Arial" w:hAnsi="Arial" w:cs="Arial"/>
          <w:b/>
          <w:bCs/>
          <w:sz w:val="36"/>
          <w:szCs w:val="36"/>
          <w:rPrChange w:id="368" w:author="Tonya Christner" w:date="2026-02-26T09:02:00Z" w16du:dateUtc="2026-02-26T14:02:00Z">
            <w:rPr>
              <w:ins w:id="369" w:author="Tonya Christner" w:date="2026-02-25T16:26:00Z" w16du:dateUtc="2026-02-25T21:26:00Z"/>
              <w:rFonts w:ascii="Arial" w:hAnsi="Arial" w:cs="Arial"/>
              <w:b/>
              <w:bCs/>
              <w:sz w:val="28"/>
              <w:szCs w:val="28"/>
            </w:rPr>
          </w:rPrChange>
        </w:rPr>
        <w:pPrChange w:id="370" w:author="Tonya Christner" w:date="2026-02-26T11:36:00Z" w16du:dateUtc="2026-02-26T16:36:00Z">
          <w:pPr>
            <w:pStyle w:val="ListBullet"/>
            <w:numPr>
              <w:numId w:val="10"/>
            </w:numPr>
            <w:tabs>
              <w:tab w:val="clear" w:pos="360"/>
            </w:tabs>
            <w:spacing w:before="240" w:after="0"/>
            <w:ind w:left="720"/>
          </w:pPr>
        </w:pPrChange>
      </w:pPr>
      <w:bookmarkStart w:id="371" w:name="CLTS_Terminology"/>
      <w:bookmarkEnd w:id="371"/>
      <w:ins w:id="372" w:author="Tonya Christner" w:date="2026-03-09T14:27:00Z" w16du:dateUtc="2026-03-09T18:27:00Z">
        <w:r>
          <w:rPr>
            <w:rFonts w:ascii="Arial" w:hAnsi="Arial" w:cs="Arial"/>
            <w:b/>
            <w:bCs/>
            <w:sz w:val="36"/>
            <w:szCs w:val="36"/>
          </w:rPr>
          <w:t>Family Care</w:t>
        </w:r>
      </w:ins>
      <w:ins w:id="373" w:author="Tonya Christner" w:date="2026-02-25T16:26:00Z" w16du:dateUtc="2026-02-25T21:26:00Z">
        <w:r w:rsidR="006D147D" w:rsidRPr="007073E3">
          <w:rPr>
            <w:rFonts w:ascii="Arial" w:hAnsi="Arial" w:cs="Arial"/>
            <w:b/>
            <w:bCs/>
            <w:sz w:val="36"/>
            <w:szCs w:val="36"/>
            <w:rPrChange w:id="374" w:author="Tonya Christner" w:date="2026-02-26T09:02:00Z" w16du:dateUtc="2026-02-26T14:02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t xml:space="preserve"> Terminology</w:t>
        </w:r>
      </w:ins>
    </w:p>
    <w:p w14:paraId="0B42ED47" w14:textId="19F37732" w:rsidR="00840D55" w:rsidRDefault="00F44204" w:rsidP="00C37053">
      <w:pPr>
        <w:pStyle w:val="ListBullet"/>
        <w:numPr>
          <w:ilvl w:val="0"/>
          <w:numId w:val="15"/>
        </w:numPr>
        <w:spacing w:before="240" w:after="0"/>
        <w:rPr>
          <w:ins w:id="375" w:author="Tonya Christner" w:date="2026-02-25T16:28:00Z" w16du:dateUtc="2026-02-25T21:28:00Z"/>
          <w:rFonts w:ascii="Arial" w:hAnsi="Arial" w:cs="Arial"/>
          <w:sz w:val="24"/>
          <w:szCs w:val="24"/>
        </w:rPr>
      </w:pPr>
      <w:ins w:id="376" w:author="Tonya Christner" w:date="2026-02-25T16:28:00Z" w16du:dateUtc="2026-02-25T21:28:00Z">
        <w:r w:rsidRPr="00524E2D">
          <w:rPr>
            <w:rFonts w:ascii="Arial" w:hAnsi="Arial" w:cs="Arial"/>
            <w:b/>
            <w:bCs/>
            <w:sz w:val="24"/>
            <w:szCs w:val="24"/>
            <w:rPrChange w:id="377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Member</w:t>
        </w:r>
      </w:ins>
      <w:ins w:id="378" w:author="Tonya Christner" w:date="2026-02-26T09:14:00Z" w16du:dateUtc="2026-02-26T14:14:00Z">
        <w:r w:rsidR="00CB54A8" w:rsidRPr="00524E2D">
          <w:rPr>
            <w:rFonts w:ascii="Arial" w:hAnsi="Arial" w:cs="Arial"/>
            <w:b/>
            <w:bCs/>
            <w:sz w:val="24"/>
            <w:szCs w:val="24"/>
            <w:rPrChange w:id="379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CB54A8">
          <w:rPr>
            <w:rFonts w:ascii="Arial" w:hAnsi="Arial" w:cs="Arial"/>
            <w:sz w:val="24"/>
            <w:szCs w:val="24"/>
          </w:rPr>
          <w:t xml:space="preserve"> The person </w:t>
        </w:r>
      </w:ins>
      <w:ins w:id="380" w:author="Tonya Christner" w:date="2026-02-26T09:17:00Z" w16du:dateUtc="2026-02-26T14:17:00Z">
        <w:r w:rsidR="0005789D">
          <w:rPr>
            <w:rFonts w:ascii="Arial" w:hAnsi="Arial" w:cs="Arial"/>
            <w:sz w:val="24"/>
            <w:szCs w:val="24"/>
          </w:rPr>
          <w:t>that receives care.</w:t>
        </w:r>
      </w:ins>
    </w:p>
    <w:p w14:paraId="1C08ABEA" w14:textId="2358CD6F" w:rsidR="00F44204" w:rsidRDefault="00923B5F" w:rsidP="00C37053">
      <w:pPr>
        <w:pStyle w:val="ListBullet"/>
        <w:numPr>
          <w:ilvl w:val="0"/>
          <w:numId w:val="15"/>
        </w:numPr>
        <w:spacing w:before="240" w:after="0"/>
        <w:rPr>
          <w:ins w:id="381" w:author="Tonya Christner" w:date="2026-02-25T16:28:00Z" w16du:dateUtc="2026-02-25T21:28:00Z"/>
          <w:rFonts w:ascii="Arial" w:hAnsi="Arial" w:cs="Arial"/>
          <w:sz w:val="24"/>
          <w:szCs w:val="24"/>
        </w:rPr>
      </w:pPr>
      <w:ins w:id="382" w:author="Tonya Christner" w:date="2026-02-25T16:28:00Z" w16du:dateUtc="2026-02-25T21:28:00Z">
        <w:r w:rsidRPr="00524E2D">
          <w:rPr>
            <w:rFonts w:ascii="Arial" w:hAnsi="Arial" w:cs="Arial"/>
            <w:b/>
            <w:bCs/>
            <w:sz w:val="24"/>
            <w:szCs w:val="24"/>
            <w:rPrChange w:id="383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Employer</w:t>
        </w:r>
      </w:ins>
      <w:ins w:id="384" w:author="Tonya Christner" w:date="2026-02-26T09:15:00Z" w16du:dateUtc="2026-02-26T14:15:00Z">
        <w:r w:rsidR="009F70CB" w:rsidRPr="00524E2D">
          <w:rPr>
            <w:rFonts w:ascii="Arial" w:hAnsi="Arial" w:cs="Arial"/>
            <w:b/>
            <w:bCs/>
            <w:sz w:val="24"/>
            <w:szCs w:val="24"/>
            <w:rPrChange w:id="385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9F70CB">
          <w:rPr>
            <w:rFonts w:ascii="Arial" w:hAnsi="Arial" w:cs="Arial"/>
            <w:sz w:val="24"/>
            <w:szCs w:val="24"/>
          </w:rPr>
          <w:t xml:space="preserve"> </w:t>
        </w:r>
        <w:r w:rsidR="00D958D4">
          <w:rPr>
            <w:rFonts w:ascii="Arial" w:hAnsi="Arial" w:cs="Arial"/>
            <w:sz w:val="24"/>
            <w:szCs w:val="24"/>
          </w:rPr>
          <w:t xml:space="preserve">The </w:t>
        </w:r>
      </w:ins>
      <w:ins w:id="386" w:author="Tonya Christner" w:date="2026-03-09T14:27:00Z" w16du:dateUtc="2026-03-09T18:27:00Z">
        <w:r w:rsidR="00A146EB">
          <w:rPr>
            <w:rFonts w:ascii="Arial" w:hAnsi="Arial" w:cs="Arial"/>
            <w:sz w:val="24"/>
            <w:szCs w:val="24"/>
          </w:rPr>
          <w:t>member</w:t>
        </w:r>
      </w:ins>
      <w:ins w:id="387" w:author="Tonya Christner" w:date="2026-02-26T09:16:00Z" w16du:dateUtc="2026-02-26T14:16:00Z">
        <w:r w:rsidR="00D958D4">
          <w:rPr>
            <w:rFonts w:ascii="Arial" w:hAnsi="Arial" w:cs="Arial"/>
            <w:sz w:val="24"/>
            <w:szCs w:val="24"/>
          </w:rPr>
          <w:t xml:space="preserve"> is always</w:t>
        </w:r>
      </w:ins>
      <w:ins w:id="388" w:author="Tonya Christner" w:date="2026-02-26T09:20:00Z" w16du:dateUtc="2026-02-26T14:20:00Z">
        <w:r w:rsidR="008B513A">
          <w:rPr>
            <w:rFonts w:ascii="Arial" w:hAnsi="Arial" w:cs="Arial"/>
            <w:sz w:val="24"/>
            <w:szCs w:val="24"/>
          </w:rPr>
          <w:t xml:space="preserve"> considered</w:t>
        </w:r>
      </w:ins>
      <w:ins w:id="389" w:author="Tonya Christner" w:date="2026-02-26T09:16:00Z" w16du:dateUtc="2026-02-26T14:16:00Z">
        <w:r w:rsidR="00D958D4">
          <w:rPr>
            <w:rFonts w:ascii="Arial" w:hAnsi="Arial" w:cs="Arial"/>
            <w:sz w:val="24"/>
            <w:szCs w:val="24"/>
          </w:rPr>
          <w:t xml:space="preserve"> the employer in </w:t>
        </w:r>
      </w:ins>
      <w:ins w:id="390" w:author="Tonya Christner" w:date="2026-03-09T14:27:00Z" w16du:dateUtc="2026-03-09T18:27:00Z">
        <w:r w:rsidR="00A146EB">
          <w:rPr>
            <w:rFonts w:ascii="Arial" w:hAnsi="Arial" w:cs="Arial"/>
            <w:sz w:val="24"/>
            <w:szCs w:val="24"/>
          </w:rPr>
          <w:t>Family Care</w:t>
        </w:r>
      </w:ins>
      <w:ins w:id="391" w:author="Tonya Christner" w:date="2026-02-26T09:16:00Z" w16du:dateUtc="2026-02-26T14:16:00Z">
        <w:r w:rsidR="00D958D4">
          <w:rPr>
            <w:rFonts w:ascii="Arial" w:hAnsi="Arial" w:cs="Arial"/>
            <w:sz w:val="24"/>
            <w:szCs w:val="24"/>
          </w:rPr>
          <w:t>.</w:t>
        </w:r>
      </w:ins>
    </w:p>
    <w:p w14:paraId="316CBD36" w14:textId="5A8EB7C2" w:rsidR="00923B5F" w:rsidRDefault="002013C5" w:rsidP="00C37053">
      <w:pPr>
        <w:pStyle w:val="ListBullet"/>
        <w:numPr>
          <w:ilvl w:val="0"/>
          <w:numId w:val="15"/>
        </w:numPr>
        <w:spacing w:before="240" w:after="0"/>
        <w:rPr>
          <w:ins w:id="392" w:author="Tonya Christner" w:date="2026-02-26T10:06:00Z" w16du:dateUtc="2026-02-26T15:06:00Z"/>
          <w:rFonts w:ascii="Arial" w:hAnsi="Arial" w:cs="Arial"/>
          <w:sz w:val="24"/>
          <w:szCs w:val="24"/>
        </w:rPr>
      </w:pPr>
      <w:ins w:id="393" w:author="Tonya Christner" w:date="2026-02-25T16:29:00Z" w16du:dateUtc="2026-02-25T21:29:00Z">
        <w:r w:rsidRPr="00524E2D">
          <w:rPr>
            <w:rFonts w:ascii="Arial" w:hAnsi="Arial" w:cs="Arial"/>
            <w:b/>
            <w:bCs/>
            <w:sz w:val="24"/>
            <w:szCs w:val="24"/>
            <w:rPrChange w:id="394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Employee,</w:t>
        </w:r>
      </w:ins>
      <w:ins w:id="395" w:author="Tonya Christner" w:date="2026-02-26T09:12:00Z" w16du:dateUtc="2026-02-26T14:12:00Z">
        <w:r w:rsidR="000972A1" w:rsidRPr="00524E2D">
          <w:rPr>
            <w:rFonts w:ascii="Arial" w:hAnsi="Arial" w:cs="Arial"/>
            <w:b/>
            <w:bCs/>
            <w:sz w:val="24"/>
            <w:szCs w:val="24"/>
            <w:rPrChange w:id="396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</w:t>
        </w:r>
      </w:ins>
      <w:ins w:id="397" w:author="Tonya Christner" w:date="2026-03-09T14:27:00Z" w16du:dateUtc="2026-03-09T18:27:00Z">
        <w:r w:rsidR="00A146EB">
          <w:rPr>
            <w:rFonts w:ascii="Arial" w:hAnsi="Arial" w:cs="Arial"/>
            <w:b/>
            <w:bCs/>
            <w:sz w:val="24"/>
            <w:szCs w:val="24"/>
          </w:rPr>
          <w:t>Caregiver</w:t>
        </w:r>
      </w:ins>
      <w:ins w:id="398" w:author="Tonya Christner" w:date="2026-02-26T09:12:00Z" w16du:dateUtc="2026-02-26T14:12:00Z">
        <w:r w:rsidR="000972A1" w:rsidRPr="00524E2D">
          <w:rPr>
            <w:rFonts w:ascii="Arial" w:hAnsi="Arial" w:cs="Arial"/>
            <w:b/>
            <w:bCs/>
            <w:sz w:val="24"/>
            <w:szCs w:val="24"/>
            <w:rPrChange w:id="399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,</w:t>
        </w:r>
      </w:ins>
      <w:ins w:id="400" w:author="Tonya Christner" w:date="2026-02-25T16:29:00Z" w16du:dateUtc="2026-02-25T21:29:00Z">
        <w:r w:rsidRPr="00524E2D">
          <w:rPr>
            <w:rFonts w:ascii="Arial" w:hAnsi="Arial" w:cs="Arial"/>
            <w:b/>
            <w:bCs/>
            <w:sz w:val="24"/>
            <w:szCs w:val="24"/>
            <w:rPrChange w:id="401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</w:t>
        </w:r>
      </w:ins>
      <w:ins w:id="402" w:author="Tonya Christner" w:date="2026-03-09T14:27:00Z" w16du:dateUtc="2026-03-09T18:27:00Z">
        <w:r w:rsidR="005678C4">
          <w:rPr>
            <w:rFonts w:ascii="Arial" w:hAnsi="Arial" w:cs="Arial"/>
            <w:b/>
            <w:bCs/>
            <w:sz w:val="24"/>
            <w:szCs w:val="24"/>
          </w:rPr>
          <w:t>Direct Care</w:t>
        </w:r>
      </w:ins>
      <w:ins w:id="403" w:author="Tonya Christner" w:date="2026-02-25T16:29:00Z" w16du:dateUtc="2026-02-25T21:29:00Z">
        <w:r w:rsidRPr="00524E2D">
          <w:rPr>
            <w:rFonts w:ascii="Arial" w:hAnsi="Arial" w:cs="Arial"/>
            <w:b/>
            <w:bCs/>
            <w:sz w:val="24"/>
            <w:szCs w:val="24"/>
            <w:rPrChange w:id="404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Worker</w:t>
        </w:r>
      </w:ins>
      <w:ins w:id="405" w:author="Tonya Christner" w:date="2026-02-26T09:12:00Z" w16du:dateUtc="2026-02-26T14:12:00Z">
        <w:r w:rsidR="000972A1" w:rsidRPr="00524E2D">
          <w:rPr>
            <w:rFonts w:ascii="Arial" w:hAnsi="Arial" w:cs="Arial"/>
            <w:b/>
            <w:bCs/>
            <w:sz w:val="24"/>
            <w:szCs w:val="24"/>
            <w:rPrChange w:id="406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</w:ins>
      <w:ins w:id="407" w:author="Tonya Christner" w:date="2026-02-26T09:16:00Z" w16du:dateUtc="2026-02-26T14:16:00Z">
        <w:r w:rsidR="006F6865">
          <w:rPr>
            <w:rFonts w:ascii="Arial" w:hAnsi="Arial" w:cs="Arial"/>
            <w:sz w:val="24"/>
            <w:szCs w:val="24"/>
          </w:rPr>
          <w:t xml:space="preserve"> The person </w:t>
        </w:r>
      </w:ins>
      <w:ins w:id="408" w:author="Tonya Christner" w:date="2026-02-26T09:17:00Z" w16du:dateUtc="2026-02-26T14:17:00Z">
        <w:r w:rsidR="0005789D">
          <w:rPr>
            <w:rFonts w:ascii="Arial" w:hAnsi="Arial" w:cs="Arial"/>
            <w:sz w:val="24"/>
            <w:szCs w:val="24"/>
          </w:rPr>
          <w:t xml:space="preserve">that </w:t>
        </w:r>
      </w:ins>
      <w:ins w:id="409" w:author="Tonya Christner" w:date="2026-02-26T09:16:00Z" w16du:dateUtc="2026-02-26T14:16:00Z">
        <w:r w:rsidR="006F6865">
          <w:rPr>
            <w:rFonts w:ascii="Arial" w:hAnsi="Arial" w:cs="Arial"/>
            <w:sz w:val="24"/>
            <w:szCs w:val="24"/>
          </w:rPr>
          <w:t>provid</w:t>
        </w:r>
      </w:ins>
      <w:ins w:id="410" w:author="Tonya Christner" w:date="2026-02-26T09:17:00Z" w16du:dateUtc="2026-02-26T14:17:00Z">
        <w:r w:rsidR="0005789D">
          <w:rPr>
            <w:rFonts w:ascii="Arial" w:hAnsi="Arial" w:cs="Arial"/>
            <w:sz w:val="24"/>
            <w:szCs w:val="24"/>
          </w:rPr>
          <w:t>es</w:t>
        </w:r>
      </w:ins>
      <w:ins w:id="411" w:author="Tonya Christner" w:date="2026-02-26T09:16:00Z" w16du:dateUtc="2026-02-26T14:16:00Z">
        <w:r w:rsidR="006F6865">
          <w:rPr>
            <w:rFonts w:ascii="Arial" w:hAnsi="Arial" w:cs="Arial"/>
            <w:sz w:val="24"/>
            <w:szCs w:val="24"/>
          </w:rPr>
          <w:t xml:space="preserve"> care.</w:t>
        </w:r>
      </w:ins>
    </w:p>
    <w:p w14:paraId="6A50AFD9" w14:textId="468CF69C" w:rsidR="00693879" w:rsidRDefault="00693879" w:rsidP="00C37053">
      <w:pPr>
        <w:pStyle w:val="ListBullet"/>
        <w:numPr>
          <w:ilvl w:val="0"/>
          <w:numId w:val="15"/>
        </w:numPr>
        <w:spacing w:before="240" w:after="0"/>
        <w:rPr>
          <w:ins w:id="412" w:author="Tonya Christner" w:date="2026-03-02T09:24:00Z" w16du:dateUtc="2026-03-02T14:24:00Z"/>
          <w:rFonts w:ascii="Arial" w:hAnsi="Arial" w:cs="Arial"/>
          <w:sz w:val="24"/>
          <w:szCs w:val="24"/>
        </w:rPr>
      </w:pPr>
      <w:ins w:id="413" w:author="Tonya Christner" w:date="2026-02-26T10:06:00Z" w16du:dateUtc="2026-02-26T15:06:00Z">
        <w:r>
          <w:rPr>
            <w:rFonts w:ascii="Arial" w:hAnsi="Arial" w:cs="Arial"/>
            <w:b/>
            <w:bCs/>
            <w:sz w:val="24"/>
            <w:szCs w:val="24"/>
          </w:rPr>
          <w:t>Vendor or Provider</w:t>
        </w:r>
        <w:r w:rsidR="009C6EE6">
          <w:rPr>
            <w:rFonts w:ascii="Arial" w:hAnsi="Arial" w:cs="Arial"/>
            <w:b/>
            <w:bCs/>
            <w:sz w:val="24"/>
            <w:szCs w:val="24"/>
          </w:rPr>
          <w:t>:</w:t>
        </w:r>
        <w:r w:rsidR="009C6EE6">
          <w:rPr>
            <w:rFonts w:ascii="Arial" w:hAnsi="Arial" w:cs="Arial"/>
            <w:sz w:val="24"/>
            <w:szCs w:val="24"/>
          </w:rPr>
          <w:t xml:space="preserve"> The business that provides care</w:t>
        </w:r>
      </w:ins>
      <w:ins w:id="414" w:author="Tonya Christner" w:date="2026-03-09T14:28:00Z" w16du:dateUtc="2026-03-09T18:28:00Z">
        <w:r w:rsidR="005678C4">
          <w:rPr>
            <w:rFonts w:ascii="Arial" w:hAnsi="Arial" w:cs="Arial"/>
            <w:sz w:val="24"/>
            <w:szCs w:val="24"/>
          </w:rPr>
          <w:t>.</w:t>
        </w:r>
      </w:ins>
    </w:p>
    <w:p w14:paraId="0D01E2C5" w14:textId="7B31029E" w:rsidR="009913A6" w:rsidRDefault="005678C4" w:rsidP="00C37053">
      <w:pPr>
        <w:pStyle w:val="ListBullet"/>
        <w:numPr>
          <w:ilvl w:val="0"/>
          <w:numId w:val="15"/>
        </w:numPr>
        <w:spacing w:before="240" w:after="0"/>
        <w:rPr>
          <w:ins w:id="415" w:author="Tonya Christner" w:date="2026-02-25T16:29:00Z" w16du:dateUtc="2026-02-25T21:29:00Z"/>
          <w:rFonts w:ascii="Arial" w:hAnsi="Arial" w:cs="Arial"/>
          <w:sz w:val="24"/>
          <w:szCs w:val="24"/>
        </w:rPr>
      </w:pPr>
      <w:ins w:id="416" w:author="Tonya Christner" w:date="2026-03-09T14:28:00Z" w16du:dateUtc="2026-03-09T18:28:00Z">
        <w:r>
          <w:rPr>
            <w:rFonts w:ascii="Arial" w:hAnsi="Arial" w:cs="Arial"/>
            <w:b/>
            <w:bCs/>
            <w:sz w:val="24"/>
            <w:szCs w:val="24"/>
          </w:rPr>
          <w:t>Managed Care Organization</w:t>
        </w:r>
      </w:ins>
      <w:ins w:id="417" w:author="Tonya Christner" w:date="2026-03-02T09:24:00Z" w16du:dateUtc="2026-03-02T14:24:00Z">
        <w:r w:rsidR="009913A6">
          <w:rPr>
            <w:rFonts w:ascii="Arial" w:hAnsi="Arial" w:cs="Arial"/>
            <w:b/>
            <w:bCs/>
            <w:sz w:val="24"/>
            <w:szCs w:val="24"/>
          </w:rPr>
          <w:t xml:space="preserve"> (</w:t>
        </w:r>
      </w:ins>
      <w:ins w:id="418" w:author="Tonya Christner" w:date="2026-03-09T14:28:00Z" w16du:dateUtc="2026-03-09T18:28:00Z">
        <w:r>
          <w:rPr>
            <w:rFonts w:ascii="Arial" w:hAnsi="Arial" w:cs="Arial"/>
            <w:b/>
            <w:bCs/>
            <w:sz w:val="24"/>
            <w:szCs w:val="24"/>
          </w:rPr>
          <w:t>MCO</w:t>
        </w:r>
      </w:ins>
      <w:ins w:id="419" w:author="Tonya Christner" w:date="2026-03-02T09:24:00Z" w16du:dateUtc="2026-03-02T14:24:00Z">
        <w:r w:rsidR="009913A6">
          <w:rPr>
            <w:rFonts w:ascii="Arial" w:hAnsi="Arial" w:cs="Arial"/>
            <w:b/>
            <w:bCs/>
            <w:sz w:val="24"/>
            <w:szCs w:val="24"/>
          </w:rPr>
          <w:t>)</w:t>
        </w:r>
        <w:r w:rsidR="007C2D88">
          <w:rPr>
            <w:rFonts w:ascii="Arial" w:hAnsi="Arial" w:cs="Arial"/>
            <w:b/>
            <w:bCs/>
            <w:sz w:val="24"/>
            <w:szCs w:val="24"/>
          </w:rPr>
          <w:t>:</w:t>
        </w:r>
        <w:r w:rsidR="007C2D88">
          <w:rPr>
            <w:rFonts w:ascii="Arial" w:hAnsi="Arial" w:cs="Arial"/>
            <w:sz w:val="24"/>
            <w:szCs w:val="24"/>
          </w:rPr>
          <w:t xml:space="preserve"> </w:t>
        </w:r>
      </w:ins>
      <w:ins w:id="420" w:author="Tonya Christner" w:date="2026-03-02T09:25:00Z" w16du:dateUtc="2026-03-02T14:25:00Z">
        <w:r w:rsidR="007D71CD">
          <w:rPr>
            <w:rFonts w:ascii="Arial" w:hAnsi="Arial" w:cs="Arial"/>
            <w:sz w:val="24"/>
            <w:szCs w:val="24"/>
          </w:rPr>
          <w:t xml:space="preserve">The entity responsible for </w:t>
        </w:r>
        <w:r w:rsidR="003B4D07">
          <w:rPr>
            <w:rFonts w:ascii="Arial" w:hAnsi="Arial" w:cs="Arial"/>
            <w:sz w:val="24"/>
            <w:szCs w:val="24"/>
          </w:rPr>
          <w:t>helpin</w:t>
        </w:r>
      </w:ins>
      <w:ins w:id="421" w:author="Tonya Christner" w:date="2026-03-02T09:26:00Z" w16du:dateUtc="2026-03-02T14:26:00Z">
        <w:r w:rsidR="003B4D07">
          <w:rPr>
            <w:rFonts w:ascii="Arial" w:hAnsi="Arial" w:cs="Arial"/>
            <w:sz w:val="24"/>
            <w:szCs w:val="24"/>
          </w:rPr>
          <w:t xml:space="preserve">g the </w:t>
        </w:r>
      </w:ins>
      <w:proofErr w:type="gramStart"/>
      <w:ins w:id="422" w:author="Tonya Christner" w:date="2026-03-09T14:28:00Z" w16du:dateUtc="2026-03-09T18:28:00Z">
        <w:r w:rsidR="00C90F10">
          <w:rPr>
            <w:rFonts w:ascii="Arial" w:hAnsi="Arial" w:cs="Arial"/>
            <w:sz w:val="24"/>
            <w:szCs w:val="24"/>
          </w:rPr>
          <w:t>member</w:t>
        </w:r>
      </w:ins>
      <w:proofErr w:type="gramEnd"/>
      <w:ins w:id="423" w:author="Tonya Christner" w:date="2026-03-09T14:29:00Z" w16du:dateUtc="2026-03-09T18:29:00Z">
        <w:r w:rsidR="00C90F10">
          <w:rPr>
            <w:rFonts w:ascii="Arial" w:hAnsi="Arial" w:cs="Arial"/>
            <w:sz w:val="24"/>
            <w:szCs w:val="24"/>
          </w:rPr>
          <w:t xml:space="preserve"> manage their</w:t>
        </w:r>
      </w:ins>
      <w:ins w:id="424" w:author="Tonya Christner" w:date="2026-03-02T09:26:00Z" w16du:dateUtc="2026-03-02T14:26:00Z">
        <w:r w:rsidR="005657FC">
          <w:rPr>
            <w:rFonts w:ascii="Arial" w:hAnsi="Arial" w:cs="Arial"/>
            <w:sz w:val="24"/>
            <w:szCs w:val="24"/>
          </w:rPr>
          <w:t xml:space="preserve"> pl</w:t>
        </w:r>
      </w:ins>
      <w:ins w:id="425" w:author="Tonya Christner" w:date="2026-03-02T09:27:00Z" w16du:dateUtc="2026-03-02T14:27:00Z">
        <w:r w:rsidR="00725818">
          <w:rPr>
            <w:rFonts w:ascii="Arial" w:hAnsi="Arial" w:cs="Arial"/>
            <w:sz w:val="24"/>
            <w:szCs w:val="24"/>
          </w:rPr>
          <w:t xml:space="preserve">an, services, and overall needs. </w:t>
        </w:r>
      </w:ins>
    </w:p>
    <w:p w14:paraId="76DC1EF0" w14:textId="5357EFC5" w:rsidR="002013C5" w:rsidRDefault="00C90F10" w:rsidP="00C37053">
      <w:pPr>
        <w:pStyle w:val="ListBullet"/>
        <w:numPr>
          <w:ilvl w:val="0"/>
          <w:numId w:val="15"/>
        </w:numPr>
        <w:spacing w:before="240" w:after="0"/>
        <w:rPr>
          <w:ins w:id="426" w:author="Tonya Christner" w:date="2026-03-10T11:31:00Z" w16du:dateUtc="2026-03-10T15:31:00Z"/>
          <w:rFonts w:ascii="Arial" w:hAnsi="Arial" w:cs="Arial"/>
          <w:sz w:val="24"/>
          <w:szCs w:val="24"/>
        </w:rPr>
      </w:pPr>
      <w:ins w:id="427" w:author="Tonya Christner" w:date="2026-03-09T14:29:00Z" w16du:dateUtc="2026-03-09T18:29:00Z">
        <w:r>
          <w:rPr>
            <w:rFonts w:ascii="Arial" w:hAnsi="Arial" w:cs="Arial"/>
            <w:b/>
            <w:bCs/>
            <w:sz w:val="24"/>
            <w:szCs w:val="24"/>
          </w:rPr>
          <w:t>Care</w:t>
        </w:r>
      </w:ins>
      <w:ins w:id="428" w:author="Tonya Christner" w:date="2026-02-25T16:30:00Z" w16du:dateUtc="2026-02-25T21:30:00Z">
        <w:r w:rsidR="00FB6E24" w:rsidRPr="00524E2D">
          <w:rPr>
            <w:rFonts w:ascii="Arial" w:hAnsi="Arial" w:cs="Arial"/>
            <w:b/>
            <w:bCs/>
            <w:sz w:val="24"/>
            <w:szCs w:val="24"/>
            <w:rPrChange w:id="429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Manager</w:t>
        </w:r>
      </w:ins>
      <w:ins w:id="430" w:author="Tonya Christner" w:date="2026-03-09T14:29:00Z" w16du:dateUtc="2026-03-09T18:29:00Z">
        <w:r>
          <w:rPr>
            <w:rFonts w:ascii="Arial" w:hAnsi="Arial" w:cs="Arial"/>
            <w:b/>
            <w:bCs/>
            <w:sz w:val="24"/>
            <w:szCs w:val="24"/>
          </w:rPr>
          <w:t xml:space="preserve"> (CM)</w:t>
        </w:r>
      </w:ins>
      <w:ins w:id="431" w:author="Tonya Christner" w:date="2026-02-26T09:17:00Z" w16du:dateUtc="2026-02-26T14:17:00Z">
        <w:r w:rsidR="0005789D" w:rsidRPr="00524E2D">
          <w:rPr>
            <w:rFonts w:ascii="Arial" w:hAnsi="Arial" w:cs="Arial"/>
            <w:b/>
            <w:bCs/>
            <w:sz w:val="24"/>
            <w:szCs w:val="24"/>
            <w:rPrChange w:id="432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05789D">
          <w:rPr>
            <w:rFonts w:ascii="Arial" w:hAnsi="Arial" w:cs="Arial"/>
            <w:sz w:val="24"/>
            <w:szCs w:val="24"/>
          </w:rPr>
          <w:t xml:space="preserve"> The person at the </w:t>
        </w:r>
      </w:ins>
      <w:ins w:id="433" w:author="Tonya Christner" w:date="2026-03-09T14:29:00Z" w16du:dateUtc="2026-03-09T18:29:00Z">
        <w:r>
          <w:rPr>
            <w:rFonts w:ascii="Arial" w:hAnsi="Arial" w:cs="Arial"/>
            <w:sz w:val="24"/>
            <w:szCs w:val="24"/>
          </w:rPr>
          <w:t xml:space="preserve">MCO </w:t>
        </w:r>
      </w:ins>
      <w:ins w:id="434" w:author="Tonya Christner" w:date="2026-02-26T09:17:00Z" w16du:dateUtc="2026-02-26T14:17:00Z">
        <w:r w:rsidR="00E607EB">
          <w:rPr>
            <w:rFonts w:ascii="Arial" w:hAnsi="Arial" w:cs="Arial"/>
            <w:sz w:val="24"/>
            <w:szCs w:val="24"/>
          </w:rPr>
          <w:t xml:space="preserve">that assists the </w:t>
        </w:r>
      </w:ins>
      <w:proofErr w:type="gramStart"/>
      <w:ins w:id="435" w:author="Tonya Christner" w:date="2026-03-09T14:29:00Z" w16du:dateUtc="2026-03-09T18:29:00Z">
        <w:r>
          <w:rPr>
            <w:rFonts w:ascii="Arial" w:hAnsi="Arial" w:cs="Arial"/>
            <w:sz w:val="24"/>
            <w:szCs w:val="24"/>
          </w:rPr>
          <w:t>member</w:t>
        </w:r>
        <w:proofErr w:type="gramEnd"/>
        <w:r>
          <w:rPr>
            <w:rFonts w:ascii="Arial" w:hAnsi="Arial" w:cs="Arial"/>
            <w:sz w:val="24"/>
            <w:szCs w:val="24"/>
          </w:rPr>
          <w:t xml:space="preserve"> with their</w:t>
        </w:r>
      </w:ins>
      <w:ins w:id="436" w:author="Tonya Christner" w:date="2026-02-26T09:19:00Z" w16du:dateUtc="2026-02-26T14:19:00Z">
        <w:r w:rsidR="00CD3FBE">
          <w:rPr>
            <w:rFonts w:ascii="Arial" w:hAnsi="Arial" w:cs="Arial"/>
            <w:sz w:val="24"/>
            <w:szCs w:val="24"/>
          </w:rPr>
          <w:t xml:space="preserve"> plan</w:t>
        </w:r>
      </w:ins>
      <w:ins w:id="437" w:author="Tonya Christner" w:date="2026-02-26T09:45:00Z" w16du:dateUtc="2026-02-26T14:45:00Z">
        <w:r w:rsidR="00415414">
          <w:rPr>
            <w:rFonts w:ascii="Arial" w:hAnsi="Arial" w:cs="Arial"/>
            <w:sz w:val="24"/>
            <w:szCs w:val="24"/>
          </w:rPr>
          <w:t xml:space="preserve"> and </w:t>
        </w:r>
      </w:ins>
      <w:ins w:id="438" w:author="Tonya Christner" w:date="2026-02-26T09:21:00Z" w16du:dateUtc="2026-02-26T14:21:00Z">
        <w:r w:rsidR="00C13249">
          <w:rPr>
            <w:rFonts w:ascii="Arial" w:hAnsi="Arial" w:cs="Arial"/>
            <w:sz w:val="24"/>
            <w:szCs w:val="24"/>
          </w:rPr>
          <w:t>services</w:t>
        </w:r>
      </w:ins>
      <w:ins w:id="439" w:author="Tonya Christner" w:date="2026-02-26T09:45:00Z" w16du:dateUtc="2026-02-26T14:45:00Z">
        <w:r w:rsidR="00613B30">
          <w:rPr>
            <w:rFonts w:ascii="Arial" w:hAnsi="Arial" w:cs="Arial"/>
            <w:sz w:val="24"/>
            <w:szCs w:val="24"/>
          </w:rPr>
          <w:t xml:space="preserve"> to best meet their needs and </w:t>
        </w:r>
      </w:ins>
      <w:ins w:id="440" w:author="Tonya Christner" w:date="2026-02-26T09:46:00Z" w16du:dateUtc="2026-02-26T14:46:00Z">
        <w:r w:rsidR="00613B30">
          <w:rPr>
            <w:rFonts w:ascii="Arial" w:hAnsi="Arial" w:cs="Arial"/>
            <w:sz w:val="24"/>
            <w:szCs w:val="24"/>
          </w:rPr>
          <w:t>reach</w:t>
        </w:r>
      </w:ins>
      <w:ins w:id="441" w:author="Tonya Christner" w:date="2026-02-26T09:45:00Z" w16du:dateUtc="2026-02-26T14:45:00Z">
        <w:r w:rsidR="00613B30">
          <w:rPr>
            <w:rFonts w:ascii="Arial" w:hAnsi="Arial" w:cs="Arial"/>
            <w:sz w:val="24"/>
            <w:szCs w:val="24"/>
          </w:rPr>
          <w:t xml:space="preserve"> their goals</w:t>
        </w:r>
      </w:ins>
      <w:ins w:id="442" w:author="Tonya Christner" w:date="2026-02-26T09:19:00Z" w16du:dateUtc="2026-02-26T14:19:00Z">
        <w:r w:rsidR="00CD3FBE">
          <w:rPr>
            <w:rFonts w:ascii="Arial" w:hAnsi="Arial" w:cs="Arial"/>
            <w:sz w:val="24"/>
            <w:szCs w:val="24"/>
          </w:rPr>
          <w:t xml:space="preserve">. </w:t>
        </w:r>
      </w:ins>
    </w:p>
    <w:p w14:paraId="405085E9" w14:textId="77777777" w:rsidR="001C2CD8" w:rsidRPr="001C2CD8" w:rsidRDefault="00834DC3" w:rsidP="001C2CD8">
      <w:pPr>
        <w:pStyle w:val="ListBullet"/>
        <w:numPr>
          <w:ilvl w:val="0"/>
          <w:numId w:val="15"/>
        </w:numPr>
        <w:spacing w:before="240" w:after="0"/>
        <w:rPr>
          <w:ins w:id="443" w:author="Tonya Christner" w:date="2026-03-10T11:32:00Z"/>
          <w:rFonts w:ascii="Arial" w:hAnsi="Arial" w:cs="Arial"/>
          <w:sz w:val="24"/>
          <w:szCs w:val="24"/>
        </w:rPr>
      </w:pPr>
      <w:ins w:id="444" w:author="Tonya Christner" w:date="2026-03-10T11:31:00Z" w16du:dateUtc="2026-03-10T15:31:00Z">
        <w:r>
          <w:rPr>
            <w:rFonts w:ascii="Arial" w:hAnsi="Arial" w:cs="Arial"/>
            <w:b/>
            <w:bCs/>
            <w:sz w:val="24"/>
            <w:szCs w:val="24"/>
          </w:rPr>
          <w:t>Interdisciplinary Team (IDT)</w:t>
        </w:r>
        <w:r w:rsidR="009B4CC7">
          <w:rPr>
            <w:rFonts w:ascii="Arial" w:hAnsi="Arial" w:cs="Arial"/>
            <w:b/>
            <w:bCs/>
            <w:sz w:val="24"/>
            <w:szCs w:val="24"/>
          </w:rPr>
          <w:t>:</w:t>
        </w:r>
        <w:r w:rsidR="009B4CC7">
          <w:rPr>
            <w:rFonts w:ascii="Arial" w:hAnsi="Arial" w:cs="Arial"/>
            <w:sz w:val="24"/>
            <w:szCs w:val="24"/>
          </w:rPr>
          <w:t xml:space="preserve"> </w:t>
        </w:r>
      </w:ins>
      <w:ins w:id="445" w:author="Tonya Christner" w:date="2026-03-10T11:32:00Z" w16du:dateUtc="2026-03-10T15:32:00Z">
        <w:r w:rsidR="009B4CC7">
          <w:rPr>
            <w:rFonts w:ascii="Arial" w:hAnsi="Arial" w:cs="Arial"/>
            <w:sz w:val="24"/>
            <w:szCs w:val="24"/>
          </w:rPr>
          <w:t>The member-centered care team</w:t>
        </w:r>
        <w:r w:rsidR="001C2CD8">
          <w:rPr>
            <w:rFonts w:ascii="Arial" w:hAnsi="Arial" w:cs="Arial"/>
            <w:sz w:val="24"/>
            <w:szCs w:val="24"/>
          </w:rPr>
          <w:t xml:space="preserve"> (</w:t>
        </w:r>
      </w:ins>
      <w:ins w:id="446" w:author="Tonya Christner" w:date="2026-03-10T11:32:00Z">
        <w:r w:rsidR="001C2CD8" w:rsidRPr="001C2CD8">
          <w:rPr>
            <w:rFonts w:ascii="Arial" w:hAnsi="Arial" w:cs="Arial"/>
            <w:sz w:val="24"/>
            <w:szCs w:val="24"/>
          </w:rPr>
          <w:t>typically a care manager/social service coordinator and a nurse) responsible for assessment, planning, authorization, and ongoing coordination.</w:t>
        </w:r>
      </w:ins>
    </w:p>
    <w:p w14:paraId="1E69D643" w14:textId="22D1849F" w:rsidR="00092C8B" w:rsidRDefault="00092C8B" w:rsidP="00C37053">
      <w:pPr>
        <w:pStyle w:val="ListBullet"/>
        <w:numPr>
          <w:ilvl w:val="0"/>
          <w:numId w:val="15"/>
        </w:numPr>
        <w:spacing w:before="240" w:after="0"/>
        <w:rPr>
          <w:ins w:id="447" w:author="Tonya Christner" w:date="2026-02-26T09:36:00Z" w16du:dateUtc="2026-02-26T14:36:00Z"/>
          <w:rFonts w:ascii="Arial" w:hAnsi="Arial" w:cs="Arial"/>
          <w:sz w:val="24"/>
          <w:szCs w:val="24"/>
        </w:rPr>
      </w:pPr>
      <w:ins w:id="448" w:author="Tonya Christner" w:date="2026-02-26T09:10:00Z" w16du:dateUtc="2026-02-26T14:10:00Z">
        <w:r w:rsidRPr="00524E2D">
          <w:rPr>
            <w:rFonts w:ascii="Arial" w:hAnsi="Arial" w:cs="Arial"/>
            <w:b/>
            <w:bCs/>
            <w:sz w:val="24"/>
            <w:szCs w:val="24"/>
            <w:rPrChange w:id="449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Financial Management Services (FMS</w:t>
        </w:r>
      </w:ins>
      <w:ins w:id="450" w:author="Tonya Christner" w:date="2026-02-26T09:11:00Z" w16du:dateUtc="2026-02-26T14:11:00Z">
        <w:r w:rsidR="005F7D43" w:rsidRPr="00524E2D">
          <w:rPr>
            <w:rFonts w:ascii="Arial" w:hAnsi="Arial" w:cs="Arial"/>
            <w:b/>
            <w:bCs/>
            <w:sz w:val="24"/>
            <w:szCs w:val="24"/>
            <w:rPrChange w:id="451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)</w:t>
        </w:r>
        <w:r w:rsidR="00562275" w:rsidRPr="00524E2D">
          <w:rPr>
            <w:rFonts w:ascii="Arial" w:hAnsi="Arial" w:cs="Arial"/>
            <w:b/>
            <w:bCs/>
            <w:sz w:val="24"/>
            <w:szCs w:val="24"/>
            <w:rPrChange w:id="452" w:author="Tonya Christner" w:date="2026-02-26T09:43:00Z" w16du:dateUtc="2026-02-26T14:43:00Z">
              <w:rPr>
                <w:rFonts w:ascii="Arial" w:hAnsi="Arial" w:cs="Arial"/>
                <w:sz w:val="24"/>
                <w:szCs w:val="24"/>
              </w:rPr>
            </w:rPrChange>
          </w:rPr>
          <w:t>:</w:t>
        </w:r>
        <w:r w:rsidR="00562275">
          <w:rPr>
            <w:rFonts w:ascii="Arial" w:hAnsi="Arial" w:cs="Arial"/>
            <w:sz w:val="24"/>
            <w:szCs w:val="24"/>
          </w:rPr>
          <w:t xml:space="preserve"> </w:t>
        </w:r>
      </w:ins>
      <w:ins w:id="453" w:author="Tonya Christner" w:date="2026-02-26T09:21:00Z" w16du:dateUtc="2026-02-26T14:21:00Z">
        <w:r w:rsidR="00301426">
          <w:rPr>
            <w:rFonts w:ascii="Arial" w:hAnsi="Arial" w:cs="Arial"/>
            <w:sz w:val="24"/>
            <w:szCs w:val="24"/>
          </w:rPr>
          <w:t>The</w:t>
        </w:r>
        <w:r w:rsidR="00DF12E0">
          <w:rPr>
            <w:rFonts w:ascii="Arial" w:hAnsi="Arial" w:cs="Arial"/>
            <w:sz w:val="24"/>
            <w:szCs w:val="24"/>
          </w:rPr>
          <w:t xml:space="preserve"> c</w:t>
        </w:r>
      </w:ins>
      <w:ins w:id="454" w:author="Tonya Christner" w:date="2026-02-26T09:22:00Z" w16du:dateUtc="2026-02-26T14:22:00Z">
        <w:r w:rsidR="00DF12E0">
          <w:rPr>
            <w:rFonts w:ascii="Arial" w:hAnsi="Arial" w:cs="Arial"/>
            <w:sz w:val="24"/>
            <w:szCs w:val="24"/>
          </w:rPr>
          <w:t xml:space="preserve">ompany that </w:t>
        </w:r>
      </w:ins>
      <w:ins w:id="455" w:author="Tonya Christner" w:date="2026-02-26T09:28:00Z" w16du:dateUtc="2026-02-26T14:28:00Z">
        <w:r w:rsidR="00AC3341">
          <w:rPr>
            <w:rFonts w:ascii="Arial" w:hAnsi="Arial" w:cs="Arial"/>
            <w:sz w:val="24"/>
            <w:szCs w:val="24"/>
          </w:rPr>
          <w:t>handles</w:t>
        </w:r>
      </w:ins>
      <w:ins w:id="456" w:author="Tonya Christner" w:date="2026-02-26T09:26:00Z" w16du:dateUtc="2026-02-26T14:26:00Z">
        <w:r w:rsidR="00A75A28">
          <w:rPr>
            <w:rFonts w:ascii="Arial" w:hAnsi="Arial" w:cs="Arial"/>
            <w:sz w:val="24"/>
            <w:szCs w:val="24"/>
          </w:rPr>
          <w:t xml:space="preserve"> the </w:t>
        </w:r>
      </w:ins>
      <w:ins w:id="457" w:author="Tonya Christner" w:date="2026-02-26T09:29:00Z" w16du:dateUtc="2026-02-26T14:29:00Z">
        <w:r w:rsidR="00D14DE2">
          <w:rPr>
            <w:rFonts w:ascii="Arial" w:hAnsi="Arial" w:cs="Arial"/>
            <w:sz w:val="24"/>
            <w:szCs w:val="24"/>
          </w:rPr>
          <w:t>members’</w:t>
        </w:r>
      </w:ins>
      <w:ins w:id="458" w:author="Tonya Christner" w:date="2026-02-26T09:25:00Z" w16du:dateUtc="2026-02-26T14:25:00Z">
        <w:r w:rsidR="00A75A28">
          <w:rPr>
            <w:rFonts w:ascii="Arial" w:hAnsi="Arial" w:cs="Arial"/>
            <w:sz w:val="24"/>
            <w:szCs w:val="24"/>
          </w:rPr>
          <w:t xml:space="preserve"> administrative employer requirements,</w:t>
        </w:r>
      </w:ins>
      <w:ins w:id="459" w:author="Tonya Christner" w:date="2026-02-26T09:26:00Z" w16du:dateUtc="2026-02-26T14:26:00Z">
        <w:r w:rsidR="00CA43C2">
          <w:rPr>
            <w:rFonts w:ascii="Arial" w:hAnsi="Arial" w:cs="Arial"/>
            <w:sz w:val="24"/>
            <w:szCs w:val="24"/>
          </w:rPr>
          <w:t xml:space="preserve"> provider</w:t>
        </w:r>
      </w:ins>
      <w:ins w:id="460" w:author="Tonya Christner" w:date="2026-02-26T09:25:00Z" w16du:dateUtc="2026-02-26T14:25:00Z">
        <w:r w:rsidR="00A75A28">
          <w:rPr>
            <w:rFonts w:ascii="Arial" w:hAnsi="Arial" w:cs="Arial"/>
            <w:sz w:val="24"/>
            <w:szCs w:val="24"/>
          </w:rPr>
          <w:t xml:space="preserve"> </w:t>
        </w:r>
      </w:ins>
      <w:ins w:id="461" w:author="Tonya Christner" w:date="2026-02-26T09:22:00Z" w16du:dateUtc="2026-02-26T14:22:00Z">
        <w:r w:rsidR="00DF12E0">
          <w:rPr>
            <w:rFonts w:ascii="Arial" w:hAnsi="Arial" w:cs="Arial"/>
            <w:sz w:val="24"/>
            <w:szCs w:val="24"/>
          </w:rPr>
          <w:t>eligibility and</w:t>
        </w:r>
        <w:r w:rsidR="002F28C5">
          <w:rPr>
            <w:rFonts w:ascii="Arial" w:hAnsi="Arial" w:cs="Arial"/>
            <w:sz w:val="24"/>
            <w:szCs w:val="24"/>
          </w:rPr>
          <w:t xml:space="preserve"> </w:t>
        </w:r>
      </w:ins>
      <w:ins w:id="462" w:author="Tonya Christner" w:date="2026-02-26T09:26:00Z" w16du:dateUtc="2026-02-26T14:26:00Z">
        <w:r w:rsidR="00CA43C2">
          <w:rPr>
            <w:rFonts w:ascii="Arial" w:hAnsi="Arial" w:cs="Arial"/>
            <w:sz w:val="24"/>
            <w:szCs w:val="24"/>
          </w:rPr>
          <w:t>employee payroll</w:t>
        </w:r>
      </w:ins>
      <w:ins w:id="463" w:author="Tonya Christner" w:date="2026-02-26T09:22:00Z" w16du:dateUtc="2026-02-26T14:22:00Z">
        <w:r w:rsidR="002F28C5">
          <w:rPr>
            <w:rFonts w:ascii="Arial" w:hAnsi="Arial" w:cs="Arial"/>
            <w:sz w:val="24"/>
            <w:szCs w:val="24"/>
          </w:rPr>
          <w:t>. (Acumen)</w:t>
        </w:r>
      </w:ins>
    </w:p>
    <w:p w14:paraId="5A548AB7" w14:textId="2625236C" w:rsidR="008D0049" w:rsidRDefault="008D0049" w:rsidP="00C37053">
      <w:pPr>
        <w:pStyle w:val="ListBullet"/>
        <w:numPr>
          <w:ilvl w:val="0"/>
          <w:numId w:val="15"/>
        </w:numPr>
        <w:spacing w:before="240" w:after="0"/>
        <w:rPr>
          <w:ins w:id="464" w:author="Tonya Christner" w:date="2026-03-10T11:37:00Z" w16du:dateUtc="2026-03-10T15:37:00Z"/>
          <w:rFonts w:ascii="Arial" w:hAnsi="Arial" w:cs="Arial"/>
          <w:sz w:val="24"/>
          <w:szCs w:val="24"/>
        </w:rPr>
      </w:pPr>
      <w:ins w:id="465" w:author="Tonya Christner" w:date="2026-02-26T09:36:00Z" w16du:dateUtc="2026-02-26T14:36:00Z">
        <w:r w:rsidRPr="00340969">
          <w:rPr>
            <w:rFonts w:ascii="Arial" w:hAnsi="Arial" w:cs="Arial"/>
            <w:b/>
            <w:bCs/>
            <w:sz w:val="24"/>
            <w:szCs w:val="24"/>
            <w:rPrChange w:id="466" w:author="Tonya Christner" w:date="2026-02-26T09:44:00Z" w16du:dateUtc="2026-02-26T14:44:00Z">
              <w:rPr>
                <w:rFonts w:ascii="Arial" w:hAnsi="Arial" w:cs="Arial"/>
                <w:sz w:val="24"/>
                <w:szCs w:val="24"/>
              </w:rPr>
            </w:rPrChange>
          </w:rPr>
          <w:t>Authorization:</w:t>
        </w:r>
        <w:r>
          <w:rPr>
            <w:rFonts w:ascii="Arial" w:hAnsi="Arial" w:cs="Arial"/>
            <w:sz w:val="24"/>
            <w:szCs w:val="24"/>
          </w:rPr>
          <w:t xml:space="preserve"> </w:t>
        </w:r>
      </w:ins>
      <w:ins w:id="467" w:author="Tonya Christner" w:date="2026-02-26T09:38:00Z" w16du:dateUtc="2026-02-26T14:38:00Z">
        <w:r w:rsidR="00D277C6">
          <w:rPr>
            <w:rFonts w:ascii="Arial" w:hAnsi="Arial" w:cs="Arial"/>
            <w:sz w:val="24"/>
            <w:szCs w:val="24"/>
          </w:rPr>
          <w:t>The</w:t>
        </w:r>
        <w:r w:rsidR="00D66A6B">
          <w:rPr>
            <w:rFonts w:ascii="Arial" w:hAnsi="Arial" w:cs="Arial"/>
            <w:sz w:val="24"/>
            <w:szCs w:val="24"/>
          </w:rPr>
          <w:t xml:space="preserve"> </w:t>
        </w:r>
      </w:ins>
      <w:ins w:id="468" w:author="Tonya Christner" w:date="2026-02-26T09:39:00Z" w16du:dateUtc="2026-02-26T14:39:00Z">
        <w:r w:rsidR="009D55F8">
          <w:rPr>
            <w:rFonts w:ascii="Arial" w:hAnsi="Arial" w:cs="Arial"/>
            <w:sz w:val="24"/>
            <w:szCs w:val="24"/>
          </w:rPr>
          <w:t xml:space="preserve">approval </w:t>
        </w:r>
        <w:r w:rsidR="000F2808">
          <w:rPr>
            <w:rFonts w:ascii="Arial" w:hAnsi="Arial" w:cs="Arial"/>
            <w:sz w:val="24"/>
            <w:szCs w:val="24"/>
          </w:rPr>
          <w:t xml:space="preserve">the </w:t>
        </w:r>
      </w:ins>
      <w:ins w:id="469" w:author="Tonya Christner" w:date="2026-03-10T11:40:00Z" w16du:dateUtc="2026-03-10T15:40:00Z">
        <w:r w:rsidR="00995C87">
          <w:rPr>
            <w:rFonts w:ascii="Arial" w:hAnsi="Arial" w:cs="Arial"/>
            <w:sz w:val="24"/>
            <w:szCs w:val="24"/>
          </w:rPr>
          <w:t>MCO</w:t>
        </w:r>
      </w:ins>
      <w:ins w:id="470" w:author="Tonya Christner" w:date="2026-02-26T09:39:00Z" w16du:dateUtc="2026-02-26T14:39:00Z">
        <w:r w:rsidR="000F2808">
          <w:rPr>
            <w:rFonts w:ascii="Arial" w:hAnsi="Arial" w:cs="Arial"/>
            <w:sz w:val="24"/>
            <w:szCs w:val="24"/>
          </w:rPr>
          <w:t xml:space="preserve"> and the FMS must get before</w:t>
        </w:r>
        <w:r w:rsidR="007E5AA3">
          <w:rPr>
            <w:rFonts w:ascii="Arial" w:hAnsi="Arial" w:cs="Arial"/>
            <w:sz w:val="24"/>
            <w:szCs w:val="24"/>
          </w:rPr>
          <w:t xml:space="preserve"> the </w:t>
        </w:r>
      </w:ins>
      <w:ins w:id="471" w:author="Tonya Christner" w:date="2026-03-10T11:40:00Z" w16du:dateUtc="2026-03-10T15:40:00Z">
        <w:r w:rsidR="00995C87">
          <w:rPr>
            <w:rFonts w:ascii="Arial" w:hAnsi="Arial" w:cs="Arial"/>
            <w:sz w:val="24"/>
            <w:szCs w:val="24"/>
          </w:rPr>
          <w:t>member</w:t>
        </w:r>
      </w:ins>
      <w:ins w:id="472" w:author="Tonya Christner" w:date="2026-02-26T09:40:00Z" w16du:dateUtc="2026-02-26T14:40:00Z">
        <w:r w:rsidR="007E5AA3">
          <w:rPr>
            <w:rFonts w:ascii="Arial" w:hAnsi="Arial" w:cs="Arial"/>
            <w:sz w:val="24"/>
            <w:szCs w:val="24"/>
          </w:rPr>
          <w:t xml:space="preserve"> can receive a service through </w:t>
        </w:r>
      </w:ins>
      <w:ins w:id="473" w:author="Tonya Christner" w:date="2026-03-10T11:40:00Z" w16du:dateUtc="2026-03-10T15:40:00Z">
        <w:r w:rsidR="00995C87">
          <w:rPr>
            <w:rFonts w:ascii="Arial" w:hAnsi="Arial" w:cs="Arial"/>
            <w:sz w:val="24"/>
            <w:szCs w:val="24"/>
          </w:rPr>
          <w:t>Family Care</w:t>
        </w:r>
      </w:ins>
      <w:ins w:id="474" w:author="Tonya Christner" w:date="2026-02-26T09:40:00Z" w16du:dateUtc="2026-02-26T14:40:00Z">
        <w:r w:rsidR="007E5AA3">
          <w:rPr>
            <w:rFonts w:ascii="Arial" w:hAnsi="Arial" w:cs="Arial"/>
            <w:sz w:val="24"/>
            <w:szCs w:val="24"/>
          </w:rPr>
          <w:t xml:space="preserve">. Each type of service must have </w:t>
        </w:r>
      </w:ins>
      <w:ins w:id="475" w:author="Tonya Christner" w:date="2026-02-26T09:44:00Z" w16du:dateUtc="2026-02-26T14:44:00Z">
        <w:r w:rsidR="00340969">
          <w:rPr>
            <w:rFonts w:ascii="Arial" w:hAnsi="Arial" w:cs="Arial"/>
            <w:sz w:val="24"/>
            <w:szCs w:val="24"/>
          </w:rPr>
          <w:t>its</w:t>
        </w:r>
      </w:ins>
      <w:ins w:id="476" w:author="Tonya Christner" w:date="2026-02-26T09:40:00Z" w16du:dateUtc="2026-02-26T14:40:00Z">
        <w:r w:rsidR="007E5AA3">
          <w:rPr>
            <w:rFonts w:ascii="Arial" w:hAnsi="Arial" w:cs="Arial"/>
            <w:sz w:val="24"/>
            <w:szCs w:val="24"/>
          </w:rPr>
          <w:t xml:space="preserve"> own </w:t>
        </w:r>
      </w:ins>
      <w:ins w:id="477" w:author="Tonya Christner" w:date="2026-03-10T11:40:00Z" w16du:dateUtc="2026-03-10T15:40:00Z">
        <w:r w:rsidR="00995C87">
          <w:rPr>
            <w:rFonts w:ascii="Arial" w:hAnsi="Arial" w:cs="Arial"/>
            <w:sz w:val="24"/>
            <w:szCs w:val="24"/>
          </w:rPr>
          <w:t>authorization</w:t>
        </w:r>
      </w:ins>
      <w:ins w:id="478" w:author="Tonya Christner" w:date="2026-02-26T09:40:00Z" w16du:dateUtc="2026-02-26T14:40:00Z">
        <w:r w:rsidR="007E5AA3">
          <w:rPr>
            <w:rFonts w:ascii="Arial" w:hAnsi="Arial" w:cs="Arial"/>
            <w:sz w:val="24"/>
            <w:szCs w:val="24"/>
          </w:rPr>
          <w:t xml:space="preserve">. </w:t>
        </w:r>
      </w:ins>
    </w:p>
    <w:p w14:paraId="74FD0FAC" w14:textId="011DF897" w:rsidR="00F05B0C" w:rsidRDefault="00F05B0C" w:rsidP="00C37053">
      <w:pPr>
        <w:pStyle w:val="ListBullet"/>
        <w:numPr>
          <w:ilvl w:val="0"/>
          <w:numId w:val="15"/>
        </w:numPr>
        <w:spacing w:before="240" w:after="0"/>
        <w:rPr>
          <w:ins w:id="479" w:author="Tonya Christner" w:date="2026-02-25T16:30:00Z" w16du:dateUtc="2026-02-25T21:30:00Z"/>
          <w:rFonts w:ascii="Arial" w:hAnsi="Arial" w:cs="Arial"/>
          <w:sz w:val="24"/>
          <w:szCs w:val="24"/>
        </w:rPr>
      </w:pPr>
      <w:ins w:id="480" w:author="Tonya Christner" w:date="2026-03-10T11:37:00Z" w16du:dateUtc="2026-03-10T15:37:00Z">
        <w:r>
          <w:rPr>
            <w:rFonts w:ascii="Arial" w:hAnsi="Arial" w:cs="Arial"/>
            <w:b/>
            <w:bCs/>
            <w:sz w:val="24"/>
            <w:szCs w:val="24"/>
          </w:rPr>
          <w:t>Resource Allocation Decision (RAD) Process:</w:t>
        </w:r>
        <w:r>
          <w:rPr>
            <w:rFonts w:ascii="Arial" w:hAnsi="Arial" w:cs="Arial"/>
            <w:sz w:val="24"/>
            <w:szCs w:val="24"/>
          </w:rPr>
          <w:t xml:space="preserve"> </w:t>
        </w:r>
      </w:ins>
      <w:ins w:id="481" w:author="Tonya Christner" w:date="2026-03-10T11:38:00Z" w16du:dateUtc="2026-03-10T15:38:00Z">
        <w:r w:rsidR="00883D22" w:rsidRPr="00883D22">
          <w:rPr>
            <w:rFonts w:ascii="Arial" w:hAnsi="Arial" w:cs="Arial"/>
            <w:sz w:val="24"/>
            <w:szCs w:val="24"/>
          </w:rPr>
          <w:t>DHS</w:t>
        </w:r>
        <w:r w:rsidR="00883D22" w:rsidRPr="00883D22">
          <w:rPr>
            <w:rFonts w:ascii="Cambria Math" w:hAnsi="Cambria Math" w:cs="Cambria Math"/>
            <w:sz w:val="24"/>
            <w:szCs w:val="24"/>
          </w:rPr>
          <w:t>‑</w:t>
        </w:r>
        <w:r w:rsidR="00883D22" w:rsidRPr="00883D22">
          <w:rPr>
            <w:rFonts w:ascii="Arial" w:hAnsi="Arial" w:cs="Arial"/>
            <w:sz w:val="24"/>
            <w:szCs w:val="24"/>
          </w:rPr>
          <w:t>approved service authorization methodology MCOs use to align services and budgets with assessed needs and outcomes.</w:t>
        </w:r>
      </w:ins>
    </w:p>
    <w:p w14:paraId="1424A658" w14:textId="77777777" w:rsidR="006536B1" w:rsidRPr="006536B1" w:rsidRDefault="00C17D20" w:rsidP="006536B1">
      <w:pPr>
        <w:pStyle w:val="ListBullet"/>
        <w:numPr>
          <w:ilvl w:val="0"/>
          <w:numId w:val="15"/>
        </w:numPr>
        <w:spacing w:before="240" w:after="0"/>
        <w:rPr>
          <w:ins w:id="482" w:author="Tonya Christner" w:date="2026-03-10T11:38:00Z"/>
          <w:rFonts w:ascii="Arial" w:hAnsi="Arial" w:cs="Arial"/>
          <w:sz w:val="24"/>
          <w:szCs w:val="24"/>
          <w:rPrChange w:id="483" w:author="Tonya Christner" w:date="2026-03-10T11:39:00Z" w16du:dateUtc="2026-03-10T15:39:00Z">
            <w:rPr>
              <w:ins w:id="484" w:author="Tonya Christner" w:date="2026-03-10T11:38:00Z"/>
              <w:rFonts w:ascii="Arial" w:hAnsi="Arial" w:cs="Arial"/>
              <w:b/>
              <w:bCs/>
              <w:sz w:val="24"/>
              <w:szCs w:val="24"/>
            </w:rPr>
          </w:rPrChange>
        </w:rPr>
      </w:pPr>
      <w:ins w:id="485" w:author="Tonya Christner" w:date="2026-03-10T11:22:00Z" w16du:dateUtc="2026-03-10T15:22:00Z">
        <w:r>
          <w:rPr>
            <w:rFonts w:ascii="Arial" w:hAnsi="Arial" w:cs="Arial"/>
            <w:b/>
            <w:bCs/>
            <w:sz w:val="24"/>
            <w:szCs w:val="24"/>
          </w:rPr>
          <w:t>Member</w:t>
        </w:r>
        <w:r w:rsidR="008F5115">
          <w:rPr>
            <w:rFonts w:ascii="Arial" w:hAnsi="Arial" w:cs="Arial"/>
            <w:b/>
            <w:bCs/>
            <w:sz w:val="24"/>
            <w:szCs w:val="24"/>
          </w:rPr>
          <w:t xml:space="preserve">-Centered </w:t>
        </w:r>
      </w:ins>
      <w:ins w:id="486" w:author="Tonya Christner" w:date="2026-03-10T11:23:00Z" w16du:dateUtc="2026-03-10T15:23:00Z">
        <w:r w:rsidR="008F5115">
          <w:rPr>
            <w:rFonts w:ascii="Arial" w:hAnsi="Arial" w:cs="Arial"/>
            <w:b/>
            <w:bCs/>
            <w:sz w:val="24"/>
            <w:szCs w:val="24"/>
          </w:rPr>
          <w:t>Plan</w:t>
        </w:r>
      </w:ins>
      <w:ins w:id="487" w:author="Tonya Christner" w:date="2026-02-25T16:30:00Z" w16du:dateUtc="2026-02-25T21:30:00Z">
        <w:r w:rsidR="00FB6E24" w:rsidRPr="00340969">
          <w:rPr>
            <w:rFonts w:ascii="Arial" w:hAnsi="Arial" w:cs="Arial"/>
            <w:b/>
            <w:bCs/>
            <w:sz w:val="24"/>
            <w:szCs w:val="24"/>
            <w:rPrChange w:id="488" w:author="Tonya Christner" w:date="2026-02-26T09:44:00Z" w16du:dateUtc="2026-02-26T14:44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(</w:t>
        </w:r>
      </w:ins>
      <w:ins w:id="489" w:author="Tonya Christner" w:date="2026-03-10T11:22:00Z" w16du:dateUtc="2026-03-10T15:22:00Z">
        <w:r>
          <w:rPr>
            <w:rFonts w:ascii="Arial" w:hAnsi="Arial" w:cs="Arial"/>
            <w:b/>
            <w:bCs/>
            <w:sz w:val="24"/>
            <w:szCs w:val="24"/>
          </w:rPr>
          <w:t>MCP</w:t>
        </w:r>
      </w:ins>
      <w:ins w:id="490" w:author="Tonya Christner" w:date="2026-02-25T16:30:00Z" w16du:dateUtc="2026-02-25T21:30:00Z">
        <w:r w:rsidR="00FB6E24" w:rsidRPr="00340969">
          <w:rPr>
            <w:rFonts w:ascii="Arial" w:hAnsi="Arial" w:cs="Arial"/>
            <w:b/>
            <w:bCs/>
            <w:sz w:val="24"/>
            <w:szCs w:val="24"/>
            <w:rPrChange w:id="491" w:author="Tonya Christner" w:date="2026-02-26T09:44:00Z" w16du:dateUtc="2026-02-26T14:44:00Z">
              <w:rPr>
                <w:rFonts w:ascii="Arial" w:hAnsi="Arial" w:cs="Arial"/>
                <w:sz w:val="24"/>
                <w:szCs w:val="24"/>
              </w:rPr>
            </w:rPrChange>
          </w:rPr>
          <w:t>)</w:t>
        </w:r>
      </w:ins>
      <w:ins w:id="492" w:author="Tonya Christner" w:date="2026-03-10T11:38:00Z" w16du:dateUtc="2026-03-10T15:38:00Z">
        <w:r w:rsidR="006536B1">
          <w:rPr>
            <w:rFonts w:ascii="Arial" w:hAnsi="Arial" w:cs="Arial"/>
            <w:b/>
            <w:bCs/>
            <w:sz w:val="24"/>
            <w:szCs w:val="24"/>
          </w:rPr>
          <w:t xml:space="preserve">: </w:t>
        </w:r>
      </w:ins>
      <w:ins w:id="493" w:author="Tonya Christner" w:date="2026-03-10T11:38:00Z">
        <w:r w:rsidR="006536B1" w:rsidRPr="006536B1">
          <w:rPr>
            <w:rFonts w:ascii="Arial" w:hAnsi="Arial" w:cs="Arial"/>
            <w:sz w:val="24"/>
            <w:szCs w:val="24"/>
            <w:rPrChange w:id="494" w:author="Tonya Christner" w:date="2026-03-10T11:39:00Z" w16du:dateUtc="2026-03-10T15:39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t>The individualized care plan developed with the member and IDT; it documents outcomes, services, and how supports will be delivered (including any self</w:t>
        </w:r>
        <w:r w:rsidR="006536B1" w:rsidRPr="006536B1">
          <w:rPr>
            <w:rFonts w:ascii="Arial" w:hAnsi="Arial" w:cs="Arial"/>
            <w:sz w:val="24"/>
            <w:szCs w:val="24"/>
            <w:rPrChange w:id="495" w:author="Tonya Christner" w:date="2026-03-10T11:39:00Z" w16du:dateUtc="2026-03-10T15:39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noBreakHyphen/>
          <w:t>directed services).</w:t>
        </w:r>
      </w:ins>
    </w:p>
    <w:p w14:paraId="37830DC7" w14:textId="45615ED0" w:rsidR="00FB6E24" w:rsidRDefault="006D54A5" w:rsidP="00C37053">
      <w:pPr>
        <w:pStyle w:val="ListBullet"/>
        <w:numPr>
          <w:ilvl w:val="0"/>
          <w:numId w:val="15"/>
        </w:numPr>
        <w:spacing w:before="240" w:after="0"/>
        <w:rPr>
          <w:ins w:id="496" w:author="Tonya Christner" w:date="2026-02-25T16:30:00Z" w16du:dateUtc="2026-02-25T21:30:00Z"/>
          <w:rFonts w:ascii="Arial" w:hAnsi="Arial" w:cs="Arial"/>
          <w:sz w:val="24"/>
          <w:szCs w:val="24"/>
        </w:rPr>
      </w:pPr>
      <w:ins w:id="497" w:author="Tonya Christner" w:date="2026-03-10T11:41:00Z" w16du:dateUtc="2026-03-10T15:41:00Z">
        <w:r w:rsidRPr="006D54A5">
          <w:rPr>
            <w:rFonts w:ascii="Arial" w:hAnsi="Arial" w:cs="Arial"/>
            <w:b/>
            <w:bCs/>
            <w:sz w:val="24"/>
            <w:szCs w:val="24"/>
            <w:rPrChange w:id="498" w:author="Tonya Christner" w:date="2026-03-10T11:41:00Z" w16du:dateUtc="2026-03-10T15:41:00Z">
              <w:rPr>
                <w:rFonts w:ascii="Arial" w:hAnsi="Arial" w:cs="Arial"/>
                <w:sz w:val="24"/>
                <w:szCs w:val="24"/>
              </w:rPr>
            </w:rPrChange>
          </w:rPr>
          <w:t>E</w:t>
        </w:r>
      </w:ins>
      <w:ins w:id="499" w:author="Tonya Christner" w:date="2026-03-10T11:42:00Z" w16du:dateUtc="2026-03-10T15:42:00Z">
        <w:r>
          <w:rPr>
            <w:rFonts w:ascii="Arial" w:hAnsi="Arial" w:cs="Arial"/>
            <w:b/>
            <w:bCs/>
            <w:sz w:val="24"/>
            <w:szCs w:val="24"/>
          </w:rPr>
          <w:t>lectronic Visit Verification</w:t>
        </w:r>
      </w:ins>
      <w:ins w:id="500" w:author="Tonya Christner" w:date="2026-03-10T11:41:00Z" w16du:dateUtc="2026-03-10T15:41:00Z">
        <w:r w:rsidRPr="006D54A5">
          <w:rPr>
            <w:rFonts w:ascii="Arial" w:hAnsi="Arial" w:cs="Arial"/>
            <w:b/>
            <w:bCs/>
            <w:sz w:val="24"/>
            <w:szCs w:val="24"/>
            <w:rPrChange w:id="501" w:author="Tonya Christner" w:date="2026-03-10T11:41:00Z" w16du:dateUtc="2026-03-10T15:41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(E</w:t>
        </w:r>
      </w:ins>
      <w:ins w:id="502" w:author="Tonya Christner" w:date="2026-03-10T11:42:00Z" w16du:dateUtc="2026-03-10T15:42:00Z">
        <w:r>
          <w:rPr>
            <w:rFonts w:ascii="Arial" w:hAnsi="Arial" w:cs="Arial"/>
            <w:b/>
            <w:bCs/>
            <w:sz w:val="24"/>
            <w:szCs w:val="24"/>
          </w:rPr>
          <w:t>VV</w:t>
        </w:r>
      </w:ins>
      <w:ins w:id="503" w:author="Tonya Christner" w:date="2026-03-10T11:41:00Z" w16du:dateUtc="2026-03-10T15:41:00Z">
        <w:r w:rsidRPr="006D54A5">
          <w:rPr>
            <w:rFonts w:ascii="Arial" w:hAnsi="Arial" w:cs="Arial"/>
            <w:b/>
            <w:bCs/>
            <w:sz w:val="24"/>
            <w:szCs w:val="24"/>
            <w:rPrChange w:id="504" w:author="Tonya Christner" w:date="2026-03-10T11:41:00Z" w16du:dateUtc="2026-03-10T15:41:00Z">
              <w:rPr>
                <w:rFonts w:ascii="Arial" w:hAnsi="Arial" w:cs="Arial"/>
                <w:sz w:val="24"/>
                <w:szCs w:val="24"/>
              </w:rPr>
            </w:rPrChange>
          </w:rPr>
          <w:t>)</w:t>
        </w:r>
      </w:ins>
      <w:ins w:id="505" w:author="Tonya Christner" w:date="2026-03-10T11:42:00Z" w16du:dateUtc="2026-03-10T15:42:00Z">
        <w:r>
          <w:rPr>
            <w:rFonts w:ascii="Arial" w:hAnsi="Arial" w:cs="Arial"/>
            <w:sz w:val="24"/>
            <w:szCs w:val="24"/>
          </w:rPr>
          <w:t xml:space="preserve">: </w:t>
        </w:r>
      </w:ins>
      <w:ins w:id="506" w:author="Tonya Christner" w:date="2026-03-10T11:41:00Z" w16du:dateUtc="2026-03-10T15:41:00Z">
        <w:r w:rsidRPr="006D54A5">
          <w:rPr>
            <w:rFonts w:ascii="Arial" w:hAnsi="Arial" w:cs="Arial"/>
            <w:sz w:val="24"/>
            <w:szCs w:val="24"/>
          </w:rPr>
          <w:t>Technology that verifies the date, time, and location of certain in</w:t>
        </w:r>
        <w:r w:rsidRPr="006D54A5">
          <w:rPr>
            <w:rFonts w:ascii="Cambria Math" w:hAnsi="Cambria Math" w:cs="Cambria Math"/>
            <w:sz w:val="24"/>
            <w:szCs w:val="24"/>
          </w:rPr>
          <w:t>‑</w:t>
        </w:r>
        <w:r w:rsidRPr="006D54A5">
          <w:rPr>
            <w:rFonts w:ascii="Arial" w:hAnsi="Arial" w:cs="Arial"/>
            <w:sz w:val="24"/>
            <w:szCs w:val="24"/>
          </w:rPr>
          <w:t>home services (e.g., personal care and some supportive home care), required under federal law and implemented by DHS/MCOs</w:t>
        </w:r>
      </w:ins>
      <w:ins w:id="507" w:author="Tonya Christner" w:date="2026-03-10T11:42:00Z" w16du:dateUtc="2026-03-10T15:42:00Z">
        <w:r w:rsidR="00945B91">
          <w:rPr>
            <w:rFonts w:ascii="Arial" w:hAnsi="Arial" w:cs="Arial"/>
            <w:sz w:val="24"/>
            <w:szCs w:val="24"/>
          </w:rPr>
          <w:t xml:space="preserve">. </w:t>
        </w:r>
      </w:ins>
    </w:p>
    <w:p w14:paraId="4F91D77E" w14:textId="77777777" w:rsidR="00C82878" w:rsidRDefault="00C82878" w:rsidP="00C82878">
      <w:pPr>
        <w:pStyle w:val="ListBullet"/>
        <w:numPr>
          <w:ilvl w:val="0"/>
          <w:numId w:val="0"/>
        </w:numPr>
        <w:spacing w:before="240" w:after="0"/>
        <w:ind w:left="360" w:hanging="360"/>
        <w:rPr>
          <w:ins w:id="508" w:author="Tonya Christner" w:date="2026-02-25T16:30:00Z" w16du:dateUtc="2026-02-25T21:30:00Z"/>
          <w:rFonts w:ascii="Arial" w:hAnsi="Arial" w:cs="Arial"/>
          <w:sz w:val="24"/>
          <w:szCs w:val="24"/>
        </w:rPr>
      </w:pPr>
    </w:p>
    <w:p w14:paraId="3745499F" w14:textId="77777777" w:rsidR="00666A10" w:rsidRPr="0012563D" w:rsidRDefault="00666A10" w:rsidP="00666A10">
      <w:pPr>
        <w:pStyle w:val="ListBullet"/>
        <w:numPr>
          <w:ilvl w:val="0"/>
          <w:numId w:val="0"/>
        </w:numPr>
        <w:spacing w:before="240" w:after="0"/>
        <w:ind w:left="360"/>
        <w:jc w:val="center"/>
        <w:rPr>
          <w:ins w:id="509" w:author="Tonya Christner" w:date="2026-02-26T09:09:00Z" w16du:dateUtc="2026-02-26T14:09:00Z"/>
          <w:rFonts w:ascii="Arial" w:hAnsi="Arial" w:cs="Arial"/>
          <w:b/>
          <w:bCs/>
          <w:sz w:val="36"/>
          <w:szCs w:val="36"/>
        </w:rPr>
      </w:pPr>
      <w:bookmarkStart w:id="510" w:name="Helpful_Links"/>
      <w:bookmarkEnd w:id="510"/>
      <w:ins w:id="511" w:author="Tonya Christner" w:date="2026-02-26T09:09:00Z" w16du:dateUtc="2026-02-26T14:09:00Z">
        <w:r w:rsidRPr="0012563D">
          <w:rPr>
            <w:rFonts w:ascii="Arial" w:hAnsi="Arial" w:cs="Arial"/>
            <w:b/>
            <w:bCs/>
            <w:sz w:val="36"/>
            <w:szCs w:val="36"/>
          </w:rPr>
          <w:t>Helpful Links</w:t>
        </w:r>
      </w:ins>
    </w:p>
    <w:p w14:paraId="78263AB1" w14:textId="293948B0" w:rsidR="00666A10" w:rsidRPr="00AD0029" w:rsidRDefault="000D32B2" w:rsidP="00666A10">
      <w:pPr>
        <w:pStyle w:val="ListBullet"/>
        <w:numPr>
          <w:ilvl w:val="0"/>
          <w:numId w:val="15"/>
        </w:numPr>
        <w:spacing w:before="240" w:after="0"/>
        <w:rPr>
          <w:ins w:id="512" w:author="Tonya Christner" w:date="2026-02-26T09:09:00Z" w16du:dateUtc="2026-02-26T14:09:00Z"/>
          <w:rFonts w:ascii="Arial" w:hAnsi="Arial" w:cs="Arial"/>
          <w:sz w:val="24"/>
          <w:szCs w:val="24"/>
        </w:rPr>
      </w:pPr>
      <w:ins w:id="513" w:author="Tonya Christner" w:date="2026-03-10T13:09:00Z" w16du:dateUtc="2026-03-10T17:09:00Z">
        <w:r>
          <w:rPr>
            <w:rFonts w:ascii="Arial" w:hAnsi="Arial" w:cs="Arial"/>
            <w:b/>
            <w:bCs/>
            <w:sz w:val="24"/>
            <w:szCs w:val="24"/>
          </w:rPr>
          <w:lastRenderedPageBreak/>
          <w:t>FC</w:t>
        </w:r>
      </w:ins>
      <w:ins w:id="514" w:author="Tonya Christner" w:date="2026-02-26T09:09:00Z" w16du:dateUtc="2026-02-26T14:09:00Z">
        <w:r w:rsidR="00666A10" w:rsidRPr="005167B7">
          <w:rPr>
            <w:rFonts w:ascii="Arial" w:hAnsi="Arial" w:cs="Arial"/>
            <w:b/>
            <w:bCs/>
            <w:sz w:val="24"/>
            <w:szCs w:val="24"/>
            <w:rPrChange w:id="515" w:author="Tonya Christner" w:date="2026-02-26T11:20:00Z" w16du:dateUtc="2026-02-26T16:20:00Z">
              <w:rPr>
                <w:rFonts w:ascii="Arial" w:hAnsi="Arial" w:cs="Arial"/>
                <w:sz w:val="24"/>
                <w:szCs w:val="24"/>
              </w:rPr>
            </w:rPrChange>
          </w:rPr>
          <w:t xml:space="preserve"> Home Page: </w:t>
        </w:r>
      </w:ins>
      <w:ins w:id="516" w:author="Tonya Christner" w:date="2026-03-10T13:10:00Z" w16du:dateUtc="2026-03-10T17:10:00Z">
        <w:r w:rsidR="00AD0029" w:rsidRPr="00AD0029">
          <w:rPr>
            <w:rFonts w:ascii="Arial" w:hAnsi="Arial" w:cs="Arial"/>
            <w:sz w:val="24"/>
            <w:szCs w:val="24"/>
            <w:rPrChange w:id="517" w:author="Tonya Christner" w:date="2026-03-10T13:10:00Z" w16du:dateUtc="2026-03-10T17:10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fldChar w:fldCharType="begin"/>
        </w:r>
        <w:r w:rsidR="00AD0029" w:rsidRPr="00AD0029">
          <w:rPr>
            <w:rFonts w:ascii="Arial" w:hAnsi="Arial" w:cs="Arial"/>
            <w:sz w:val="24"/>
            <w:szCs w:val="24"/>
            <w:rPrChange w:id="518" w:author="Tonya Christner" w:date="2026-03-10T13:10:00Z" w16du:dateUtc="2026-03-10T17:10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instrText>HYPERLINK "https://www.dhs.wisconsin.gov/familycare/index.htm"</w:instrText>
        </w:r>
        <w:r w:rsidR="00AD0029" w:rsidRPr="008243BC">
          <w:rPr>
            <w:rFonts w:ascii="Arial" w:hAnsi="Arial" w:cs="Arial"/>
            <w:sz w:val="24"/>
            <w:szCs w:val="24"/>
          </w:rPr>
        </w:r>
        <w:r w:rsidR="00AD0029" w:rsidRPr="00AD0029">
          <w:rPr>
            <w:rFonts w:ascii="Arial" w:hAnsi="Arial" w:cs="Arial"/>
            <w:sz w:val="24"/>
            <w:szCs w:val="24"/>
            <w:rPrChange w:id="519" w:author="Tonya Christner" w:date="2026-03-10T13:10:00Z" w16du:dateUtc="2026-03-10T17:10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fldChar w:fldCharType="separate"/>
        </w:r>
        <w:r w:rsidR="00AD0029" w:rsidRPr="00AD0029">
          <w:rPr>
            <w:rStyle w:val="Hyperlink"/>
            <w:rFonts w:ascii="Arial" w:hAnsi="Arial" w:cs="Arial"/>
            <w:sz w:val="24"/>
            <w:szCs w:val="24"/>
            <w:rPrChange w:id="520" w:author="Tonya Christner" w:date="2026-03-10T13:10:00Z" w16du:dateUtc="2026-03-10T17:10:00Z">
              <w:rPr>
                <w:rStyle w:val="Hyperlink"/>
                <w:rFonts w:ascii="Arial" w:hAnsi="Arial" w:cs="Arial"/>
                <w:b/>
                <w:bCs/>
                <w:sz w:val="24"/>
                <w:szCs w:val="24"/>
              </w:rPr>
            </w:rPrChange>
          </w:rPr>
          <w:t>https://www.dhs.wisconsin.gov/familycare/index.htm</w:t>
        </w:r>
        <w:r w:rsidR="00AD0029" w:rsidRPr="00AD0029">
          <w:rPr>
            <w:rFonts w:ascii="Arial" w:hAnsi="Arial" w:cs="Arial"/>
            <w:sz w:val="24"/>
            <w:szCs w:val="24"/>
            <w:rPrChange w:id="521" w:author="Tonya Christner" w:date="2026-03-10T13:10:00Z" w16du:dateUtc="2026-03-10T17:10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fldChar w:fldCharType="end"/>
        </w:r>
        <w:r w:rsidR="00AD0029" w:rsidRPr="00AD0029">
          <w:rPr>
            <w:rFonts w:ascii="Arial" w:hAnsi="Arial" w:cs="Arial"/>
            <w:sz w:val="24"/>
            <w:szCs w:val="24"/>
            <w:rPrChange w:id="522" w:author="Tonya Christner" w:date="2026-03-10T13:10:00Z" w16du:dateUtc="2026-03-10T17:10:00Z">
              <w:rPr>
                <w:rFonts w:ascii="Arial" w:hAnsi="Arial" w:cs="Arial"/>
                <w:b/>
                <w:bCs/>
                <w:sz w:val="24"/>
                <w:szCs w:val="24"/>
              </w:rPr>
            </w:rPrChange>
          </w:rPr>
          <w:t xml:space="preserve"> </w:t>
        </w:r>
      </w:ins>
    </w:p>
    <w:p w14:paraId="0E9C47B7" w14:textId="3BD10303" w:rsidR="00950DCC" w:rsidRDefault="00950DCC" w:rsidP="00666A10">
      <w:pPr>
        <w:pStyle w:val="ListBullet"/>
        <w:numPr>
          <w:ilvl w:val="0"/>
          <w:numId w:val="15"/>
        </w:numPr>
        <w:spacing w:before="240" w:after="0"/>
        <w:rPr>
          <w:ins w:id="523" w:author="Tonya Christner" w:date="2026-03-10T13:23:00Z" w16du:dateUtc="2026-03-10T17:23:00Z"/>
          <w:rFonts w:ascii="Arial" w:hAnsi="Arial" w:cs="Arial"/>
          <w:sz w:val="24"/>
          <w:szCs w:val="24"/>
        </w:rPr>
      </w:pPr>
      <w:ins w:id="524" w:author="Tonya Christner" w:date="2026-03-10T13:06:00Z" w16du:dateUtc="2026-03-10T17:06:00Z">
        <w:r w:rsidRPr="00771ED0">
          <w:rPr>
            <w:rFonts w:ascii="Arial" w:hAnsi="Arial" w:cs="Arial"/>
            <w:b/>
            <w:bCs/>
            <w:sz w:val="24"/>
            <w:szCs w:val="24"/>
            <w:rPrChange w:id="525" w:author="Tonya Christner" w:date="2026-03-10T13:07:00Z" w16du:dateUtc="2026-03-10T17:07:00Z">
              <w:rPr>
                <w:rFonts w:ascii="Arial" w:hAnsi="Arial" w:cs="Arial"/>
                <w:sz w:val="24"/>
                <w:szCs w:val="24"/>
              </w:rPr>
            </w:rPrChange>
          </w:rPr>
          <w:t xml:space="preserve">FC Best Practice Manual: </w:t>
        </w:r>
      </w:ins>
      <w:ins w:id="526" w:author="Tonya Christner" w:date="2026-03-10T13:07:00Z" w16du:dateUtc="2026-03-10T17:07:00Z">
        <w:r w:rsidR="00771ED0">
          <w:rPr>
            <w:rFonts w:ascii="Arial" w:hAnsi="Arial" w:cs="Arial"/>
            <w:sz w:val="24"/>
            <w:szCs w:val="24"/>
          </w:rPr>
          <w:fldChar w:fldCharType="begin"/>
        </w:r>
        <w:r w:rsidR="00771ED0">
          <w:rPr>
            <w:rFonts w:ascii="Arial" w:hAnsi="Arial" w:cs="Arial"/>
            <w:sz w:val="24"/>
            <w:szCs w:val="24"/>
          </w:rPr>
          <w:instrText>HYPERLINK "</w:instrText>
        </w:r>
        <w:r w:rsidR="00771ED0" w:rsidRPr="00771ED0">
          <w:rPr>
            <w:rFonts w:ascii="Arial" w:hAnsi="Arial" w:cs="Arial"/>
            <w:sz w:val="24"/>
            <w:szCs w:val="24"/>
          </w:rPr>
          <w:instrText>https://www.dhs.wisconsin.gov/publications/p0/p00593.pdf</w:instrText>
        </w:r>
        <w:r w:rsidR="00771ED0">
          <w:rPr>
            <w:rFonts w:ascii="Arial" w:hAnsi="Arial" w:cs="Arial"/>
            <w:sz w:val="24"/>
            <w:szCs w:val="24"/>
          </w:rPr>
          <w:instrText>"</w:instrText>
        </w:r>
        <w:r w:rsidR="00771ED0">
          <w:rPr>
            <w:rFonts w:ascii="Arial" w:hAnsi="Arial" w:cs="Arial"/>
            <w:sz w:val="24"/>
            <w:szCs w:val="24"/>
          </w:rPr>
        </w:r>
        <w:r w:rsidR="00771ED0">
          <w:rPr>
            <w:rFonts w:ascii="Arial" w:hAnsi="Arial" w:cs="Arial"/>
            <w:sz w:val="24"/>
            <w:szCs w:val="24"/>
          </w:rPr>
          <w:fldChar w:fldCharType="separate"/>
        </w:r>
        <w:r w:rsidR="00771ED0"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https://www.dhs.wisconsin.gov/publications/p0/p00593.pdf</w:t>
        </w:r>
        <w:r w:rsidR="00771ED0">
          <w:rPr>
            <w:rFonts w:ascii="Arial" w:hAnsi="Arial" w:cs="Arial"/>
            <w:sz w:val="24"/>
            <w:szCs w:val="24"/>
          </w:rPr>
          <w:fldChar w:fldCharType="end"/>
        </w:r>
        <w:r w:rsidR="00771ED0">
          <w:rPr>
            <w:rFonts w:ascii="Arial" w:hAnsi="Arial" w:cs="Arial"/>
            <w:sz w:val="24"/>
            <w:szCs w:val="24"/>
          </w:rPr>
          <w:t xml:space="preserve"> </w:t>
        </w:r>
      </w:ins>
    </w:p>
    <w:p w14:paraId="6B2213AC" w14:textId="4253E9D2" w:rsidR="001A043B" w:rsidRDefault="001A043B" w:rsidP="00666A10">
      <w:pPr>
        <w:pStyle w:val="ListBullet"/>
        <w:numPr>
          <w:ilvl w:val="0"/>
          <w:numId w:val="15"/>
        </w:numPr>
        <w:spacing w:before="240" w:after="0"/>
        <w:rPr>
          <w:ins w:id="527" w:author="Tonya Christner" w:date="2026-03-10T13:34:00Z" w16du:dateUtc="2026-03-10T17:34:00Z"/>
          <w:rFonts w:ascii="Arial" w:hAnsi="Arial" w:cs="Arial"/>
          <w:sz w:val="24"/>
          <w:szCs w:val="24"/>
        </w:rPr>
      </w:pPr>
      <w:ins w:id="528" w:author="Tonya Christner" w:date="2026-03-10T13:23:00Z" w16du:dateUtc="2026-03-10T17:23:00Z">
        <w:r>
          <w:rPr>
            <w:rFonts w:ascii="Arial" w:hAnsi="Arial" w:cs="Arial"/>
            <w:b/>
            <w:bCs/>
            <w:sz w:val="24"/>
            <w:szCs w:val="24"/>
          </w:rPr>
          <w:t>ADRC Ho</w:t>
        </w:r>
      </w:ins>
      <w:ins w:id="529" w:author="Tonya Christner" w:date="2026-03-10T13:24:00Z" w16du:dateUtc="2026-03-10T17:24:00Z">
        <w:r>
          <w:rPr>
            <w:rFonts w:ascii="Arial" w:hAnsi="Arial" w:cs="Arial"/>
            <w:b/>
            <w:bCs/>
            <w:sz w:val="24"/>
            <w:szCs w:val="24"/>
          </w:rPr>
          <w:t>me Page:</w:t>
        </w:r>
        <w:r>
          <w:rPr>
            <w:rFonts w:ascii="Arial" w:hAnsi="Arial" w:cs="Arial"/>
            <w:sz w:val="24"/>
            <w:szCs w:val="24"/>
          </w:rPr>
          <w:t xml:space="preserve">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>HYPERLINK "</w:instrText>
        </w:r>
        <w:r w:rsidRPr="001A043B">
          <w:rPr>
            <w:rFonts w:ascii="Arial" w:hAnsi="Arial" w:cs="Arial"/>
            <w:sz w:val="24"/>
            <w:szCs w:val="24"/>
          </w:rPr>
          <w:instrText>https://www.dhs.wisconsin.gov/adrc/index.htm</w:instrText>
        </w:r>
        <w:r>
          <w:rPr>
            <w:rFonts w:ascii="Arial" w:hAnsi="Arial" w:cs="Arial"/>
            <w:sz w:val="24"/>
            <w:szCs w:val="24"/>
          </w:rPr>
          <w:instrText>"</w:instrText>
        </w:r>
        <w:r>
          <w:rPr>
            <w:rFonts w:ascii="Arial" w:hAnsi="Arial" w:cs="Arial"/>
            <w:sz w:val="24"/>
            <w:szCs w:val="24"/>
          </w:rPr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https://www.dhs.wisconsin.gov/adrc/index.htm</w:t>
        </w:r>
        <w:r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sz w:val="24"/>
            <w:szCs w:val="24"/>
          </w:rPr>
          <w:t xml:space="preserve"> </w:t>
        </w:r>
      </w:ins>
    </w:p>
    <w:p w14:paraId="6B98A472" w14:textId="4EA40D4B" w:rsidR="006A6E58" w:rsidRDefault="006A6E58" w:rsidP="00666A10">
      <w:pPr>
        <w:pStyle w:val="ListBullet"/>
        <w:numPr>
          <w:ilvl w:val="0"/>
          <w:numId w:val="15"/>
        </w:numPr>
        <w:spacing w:before="240" w:after="0"/>
        <w:rPr>
          <w:ins w:id="530" w:author="Tonya Christner" w:date="2026-03-10T13:25:00Z" w16du:dateUtc="2026-03-10T17:25:00Z"/>
          <w:rFonts w:ascii="Arial" w:hAnsi="Arial" w:cs="Arial"/>
          <w:sz w:val="24"/>
          <w:szCs w:val="24"/>
        </w:rPr>
      </w:pPr>
      <w:ins w:id="531" w:author="Tonya Christner" w:date="2026-03-10T13:34:00Z" w16du:dateUtc="2026-03-10T17:34:00Z">
        <w:r>
          <w:rPr>
            <w:rFonts w:ascii="Arial" w:hAnsi="Arial" w:cs="Arial"/>
            <w:b/>
            <w:bCs/>
            <w:sz w:val="24"/>
            <w:szCs w:val="24"/>
          </w:rPr>
          <w:t>MCO Contact Info:</w:t>
        </w:r>
        <w:r>
          <w:rPr>
            <w:rFonts w:ascii="Arial" w:hAnsi="Arial" w:cs="Arial"/>
            <w:sz w:val="24"/>
            <w:szCs w:val="24"/>
          </w:rPr>
          <w:t xml:space="preserve"> </w:t>
        </w:r>
        <w:r w:rsidR="0022455E">
          <w:rPr>
            <w:rFonts w:ascii="Arial" w:hAnsi="Arial" w:cs="Arial"/>
            <w:sz w:val="24"/>
            <w:szCs w:val="24"/>
          </w:rPr>
          <w:fldChar w:fldCharType="begin"/>
        </w:r>
        <w:r w:rsidR="0022455E">
          <w:rPr>
            <w:rFonts w:ascii="Arial" w:hAnsi="Arial" w:cs="Arial"/>
            <w:sz w:val="24"/>
            <w:szCs w:val="24"/>
          </w:rPr>
          <w:instrText>HYPERLINK "</w:instrText>
        </w:r>
        <w:r w:rsidR="0022455E" w:rsidRPr="0022455E">
          <w:rPr>
            <w:rFonts w:ascii="Arial" w:hAnsi="Arial" w:cs="Arial"/>
            <w:sz w:val="24"/>
            <w:szCs w:val="24"/>
          </w:rPr>
          <w:instrText>https://www.dhs.wisconsin.gov/familycare/mcocontacts.pdf</w:instrText>
        </w:r>
        <w:r w:rsidR="0022455E">
          <w:rPr>
            <w:rFonts w:ascii="Arial" w:hAnsi="Arial" w:cs="Arial"/>
            <w:sz w:val="24"/>
            <w:szCs w:val="24"/>
          </w:rPr>
          <w:instrText>"</w:instrText>
        </w:r>
        <w:r w:rsidR="0022455E">
          <w:rPr>
            <w:rFonts w:ascii="Arial" w:hAnsi="Arial" w:cs="Arial"/>
            <w:sz w:val="24"/>
            <w:szCs w:val="24"/>
          </w:rPr>
        </w:r>
        <w:r w:rsidR="0022455E">
          <w:rPr>
            <w:rFonts w:ascii="Arial" w:hAnsi="Arial" w:cs="Arial"/>
            <w:sz w:val="24"/>
            <w:szCs w:val="24"/>
          </w:rPr>
          <w:fldChar w:fldCharType="separate"/>
        </w:r>
        <w:r w:rsidR="0022455E"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https://www.dhs.wisconsin.gov/familycare/mcocontacts.pdf</w:t>
        </w:r>
        <w:r w:rsidR="0022455E">
          <w:rPr>
            <w:rFonts w:ascii="Arial" w:hAnsi="Arial" w:cs="Arial"/>
            <w:sz w:val="24"/>
            <w:szCs w:val="24"/>
          </w:rPr>
          <w:fldChar w:fldCharType="end"/>
        </w:r>
        <w:r w:rsidR="0022455E">
          <w:rPr>
            <w:rFonts w:ascii="Arial" w:hAnsi="Arial" w:cs="Arial"/>
            <w:sz w:val="24"/>
            <w:szCs w:val="24"/>
          </w:rPr>
          <w:t xml:space="preserve"> </w:t>
        </w:r>
      </w:ins>
    </w:p>
    <w:p w14:paraId="56483FA7" w14:textId="2026CFA6" w:rsidR="00037DA6" w:rsidRDefault="002A4A67" w:rsidP="00666A10">
      <w:pPr>
        <w:pStyle w:val="ListBullet"/>
        <w:numPr>
          <w:ilvl w:val="0"/>
          <w:numId w:val="15"/>
        </w:numPr>
        <w:spacing w:before="240" w:after="0"/>
        <w:rPr>
          <w:ins w:id="532" w:author="Tonya Christner" w:date="2026-03-10T13:40:00Z" w16du:dateUtc="2026-03-10T17:40:00Z"/>
          <w:rFonts w:ascii="Arial" w:hAnsi="Arial" w:cs="Arial"/>
          <w:sz w:val="24"/>
          <w:szCs w:val="24"/>
        </w:rPr>
      </w:pPr>
      <w:ins w:id="533" w:author="Tonya Christner" w:date="2026-03-10T13:25:00Z" w16du:dateUtc="2026-03-10T17:25:00Z">
        <w:r>
          <w:rPr>
            <w:rFonts w:ascii="Arial" w:hAnsi="Arial" w:cs="Arial"/>
            <w:b/>
            <w:bCs/>
            <w:sz w:val="24"/>
            <w:szCs w:val="24"/>
          </w:rPr>
          <w:t>DHS Program Comparison:</w:t>
        </w:r>
        <w:r>
          <w:rPr>
            <w:rFonts w:ascii="Arial" w:hAnsi="Arial" w:cs="Arial"/>
            <w:sz w:val="24"/>
            <w:szCs w:val="24"/>
          </w:rPr>
          <w:t xml:space="preserve">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>HYPERLINK "</w:instrText>
        </w:r>
        <w:r w:rsidRPr="002A4A67">
          <w:rPr>
            <w:rFonts w:ascii="Arial" w:hAnsi="Arial" w:cs="Arial"/>
            <w:sz w:val="24"/>
            <w:szCs w:val="24"/>
          </w:rPr>
          <w:instrText>https://www.dhs.wisconsin.gov/publications/p0/p00570.pdf</w:instrText>
        </w:r>
        <w:r>
          <w:rPr>
            <w:rFonts w:ascii="Arial" w:hAnsi="Arial" w:cs="Arial"/>
            <w:sz w:val="24"/>
            <w:szCs w:val="24"/>
          </w:rPr>
          <w:instrText>"</w:instrText>
        </w:r>
        <w:r>
          <w:rPr>
            <w:rFonts w:ascii="Arial" w:hAnsi="Arial" w:cs="Arial"/>
            <w:sz w:val="24"/>
            <w:szCs w:val="24"/>
          </w:rPr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https://www.dhs.wisconsin.gov/publications/p0/p00570.pdf</w:t>
        </w:r>
        <w:r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sz w:val="24"/>
            <w:szCs w:val="24"/>
          </w:rPr>
          <w:t xml:space="preserve"> </w:t>
        </w:r>
      </w:ins>
    </w:p>
    <w:p w14:paraId="28BF98E6" w14:textId="48CD8F91" w:rsidR="00616574" w:rsidRDefault="004B2A76" w:rsidP="00666A10">
      <w:pPr>
        <w:pStyle w:val="ListBullet"/>
        <w:numPr>
          <w:ilvl w:val="0"/>
          <w:numId w:val="15"/>
        </w:numPr>
        <w:spacing w:before="240" w:after="0"/>
        <w:rPr>
          <w:ins w:id="534" w:author="Tonya Christner" w:date="2026-03-10T13:42:00Z" w16du:dateUtc="2026-03-10T17:42:00Z"/>
          <w:rFonts w:ascii="Arial" w:hAnsi="Arial" w:cs="Arial"/>
          <w:sz w:val="24"/>
          <w:szCs w:val="24"/>
        </w:rPr>
      </w:pPr>
      <w:ins w:id="535" w:author="Tonya Christner" w:date="2026-03-10T13:42:00Z" w16du:dateUtc="2026-03-10T17:42:00Z">
        <w:r>
          <w:rPr>
            <w:rFonts w:ascii="Arial" w:hAnsi="Arial" w:cs="Arial"/>
            <w:b/>
            <w:bCs/>
            <w:sz w:val="24"/>
            <w:szCs w:val="24"/>
          </w:rPr>
          <w:t>Office</w:t>
        </w:r>
      </w:ins>
      <w:ins w:id="536" w:author="Tonya Christner" w:date="2026-03-10T13:40:00Z" w16du:dateUtc="2026-03-10T17:40:00Z">
        <w:r w:rsidR="00616574">
          <w:rPr>
            <w:rFonts w:ascii="Arial" w:hAnsi="Arial" w:cs="Arial"/>
            <w:b/>
            <w:bCs/>
            <w:sz w:val="24"/>
            <w:szCs w:val="24"/>
          </w:rPr>
          <w:t xml:space="preserve"> for </w:t>
        </w:r>
      </w:ins>
      <w:ins w:id="537" w:author="Tonya Christner" w:date="2026-03-10T13:41:00Z" w16du:dateUtc="2026-03-10T17:41:00Z">
        <w:r w:rsidR="00317419">
          <w:rPr>
            <w:rFonts w:ascii="Arial" w:hAnsi="Arial" w:cs="Arial"/>
            <w:b/>
            <w:bCs/>
            <w:sz w:val="24"/>
            <w:szCs w:val="24"/>
          </w:rPr>
          <w:t>the Blind or Visually Impaired:</w:t>
        </w:r>
        <w:r w:rsidR="00317419">
          <w:rPr>
            <w:rFonts w:ascii="Arial" w:hAnsi="Arial" w:cs="Arial"/>
            <w:sz w:val="24"/>
            <w:szCs w:val="24"/>
          </w:rPr>
          <w:t xml:space="preserve"> </w:t>
        </w:r>
        <w:r w:rsidR="00317419">
          <w:rPr>
            <w:rFonts w:ascii="Arial" w:hAnsi="Arial" w:cs="Arial"/>
            <w:sz w:val="24"/>
            <w:szCs w:val="24"/>
          </w:rPr>
          <w:fldChar w:fldCharType="begin"/>
        </w:r>
        <w:r w:rsidR="00317419">
          <w:rPr>
            <w:rFonts w:ascii="Arial" w:hAnsi="Arial" w:cs="Arial"/>
            <w:sz w:val="24"/>
            <w:szCs w:val="24"/>
          </w:rPr>
          <w:instrText>HYPERLINK "</w:instrText>
        </w:r>
        <w:r w:rsidR="00317419" w:rsidRPr="00317419">
          <w:rPr>
            <w:rFonts w:ascii="Arial" w:hAnsi="Arial" w:cs="Arial"/>
            <w:sz w:val="24"/>
            <w:szCs w:val="24"/>
          </w:rPr>
          <w:instrText>https://www.dhs.wisconsin.gov/obvi/index.htm</w:instrText>
        </w:r>
        <w:r w:rsidR="00317419">
          <w:rPr>
            <w:rFonts w:ascii="Arial" w:hAnsi="Arial" w:cs="Arial"/>
            <w:sz w:val="24"/>
            <w:szCs w:val="24"/>
          </w:rPr>
          <w:instrText>"</w:instrText>
        </w:r>
        <w:r w:rsidR="00317419">
          <w:rPr>
            <w:rFonts w:ascii="Arial" w:hAnsi="Arial" w:cs="Arial"/>
            <w:sz w:val="24"/>
            <w:szCs w:val="24"/>
          </w:rPr>
        </w:r>
        <w:r w:rsidR="00317419">
          <w:rPr>
            <w:rFonts w:ascii="Arial" w:hAnsi="Arial" w:cs="Arial"/>
            <w:sz w:val="24"/>
            <w:szCs w:val="24"/>
          </w:rPr>
          <w:fldChar w:fldCharType="separate"/>
        </w:r>
        <w:r w:rsidR="00317419"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https://www.dhs.wisconsin.gov/obvi/index.htm</w:t>
        </w:r>
        <w:r w:rsidR="00317419">
          <w:rPr>
            <w:rFonts w:ascii="Arial" w:hAnsi="Arial" w:cs="Arial"/>
            <w:sz w:val="24"/>
            <w:szCs w:val="24"/>
          </w:rPr>
          <w:fldChar w:fldCharType="end"/>
        </w:r>
        <w:r w:rsidR="00317419">
          <w:rPr>
            <w:rFonts w:ascii="Arial" w:hAnsi="Arial" w:cs="Arial"/>
            <w:sz w:val="24"/>
            <w:szCs w:val="24"/>
          </w:rPr>
          <w:t xml:space="preserve"> </w:t>
        </w:r>
      </w:ins>
    </w:p>
    <w:p w14:paraId="280BF25E" w14:textId="21BF1B0D" w:rsidR="004B2A76" w:rsidRDefault="004B2A76" w:rsidP="00666A10">
      <w:pPr>
        <w:pStyle w:val="ListBullet"/>
        <w:numPr>
          <w:ilvl w:val="0"/>
          <w:numId w:val="15"/>
        </w:numPr>
        <w:spacing w:before="240" w:after="0"/>
        <w:rPr>
          <w:ins w:id="538" w:author="Tonya Christner" w:date="2026-03-10T13:43:00Z" w16du:dateUtc="2026-03-10T17:43:00Z"/>
          <w:rFonts w:ascii="Arial" w:hAnsi="Arial" w:cs="Arial"/>
          <w:sz w:val="24"/>
          <w:szCs w:val="24"/>
        </w:rPr>
      </w:pPr>
      <w:ins w:id="539" w:author="Tonya Christner" w:date="2026-03-10T13:42:00Z" w16du:dateUtc="2026-03-10T17:42:00Z">
        <w:r>
          <w:rPr>
            <w:rFonts w:ascii="Arial" w:hAnsi="Arial" w:cs="Arial"/>
            <w:b/>
            <w:bCs/>
            <w:sz w:val="24"/>
            <w:szCs w:val="24"/>
          </w:rPr>
          <w:t>Office for the Deaf or Hard of Hearing:</w:t>
        </w:r>
        <w:r>
          <w:rPr>
            <w:rFonts w:ascii="Arial" w:hAnsi="Arial" w:cs="Arial"/>
            <w:sz w:val="24"/>
            <w:szCs w:val="24"/>
          </w:rPr>
          <w:t xml:space="preserve"> </w:t>
        </w:r>
        <w:r w:rsidR="001311A4">
          <w:rPr>
            <w:rFonts w:ascii="Arial" w:hAnsi="Arial" w:cs="Arial"/>
            <w:sz w:val="24"/>
            <w:szCs w:val="24"/>
          </w:rPr>
          <w:fldChar w:fldCharType="begin"/>
        </w:r>
        <w:r w:rsidR="001311A4">
          <w:rPr>
            <w:rFonts w:ascii="Arial" w:hAnsi="Arial" w:cs="Arial"/>
            <w:sz w:val="24"/>
            <w:szCs w:val="24"/>
          </w:rPr>
          <w:instrText>HYPERLINK "</w:instrText>
        </w:r>
        <w:r w:rsidR="001311A4" w:rsidRPr="001311A4">
          <w:rPr>
            <w:rFonts w:ascii="Arial" w:hAnsi="Arial" w:cs="Arial"/>
            <w:sz w:val="24"/>
            <w:szCs w:val="24"/>
          </w:rPr>
          <w:instrText>https://www.dhs.wisconsin.gov/odhh/index.htm</w:instrText>
        </w:r>
        <w:r w:rsidR="001311A4">
          <w:rPr>
            <w:rFonts w:ascii="Arial" w:hAnsi="Arial" w:cs="Arial"/>
            <w:sz w:val="24"/>
            <w:szCs w:val="24"/>
          </w:rPr>
          <w:instrText>"</w:instrText>
        </w:r>
        <w:r w:rsidR="001311A4">
          <w:rPr>
            <w:rFonts w:ascii="Arial" w:hAnsi="Arial" w:cs="Arial"/>
            <w:sz w:val="24"/>
            <w:szCs w:val="24"/>
          </w:rPr>
        </w:r>
        <w:r w:rsidR="001311A4">
          <w:rPr>
            <w:rFonts w:ascii="Arial" w:hAnsi="Arial" w:cs="Arial"/>
            <w:sz w:val="24"/>
            <w:szCs w:val="24"/>
          </w:rPr>
          <w:fldChar w:fldCharType="separate"/>
        </w:r>
        <w:r w:rsidR="001311A4"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https://www.dhs.wisconsin.gov/odhh/index.htm</w:t>
        </w:r>
        <w:r w:rsidR="001311A4">
          <w:rPr>
            <w:rFonts w:ascii="Arial" w:hAnsi="Arial" w:cs="Arial"/>
            <w:sz w:val="24"/>
            <w:szCs w:val="24"/>
          </w:rPr>
          <w:fldChar w:fldCharType="end"/>
        </w:r>
        <w:r w:rsidR="001311A4">
          <w:rPr>
            <w:rFonts w:ascii="Arial" w:hAnsi="Arial" w:cs="Arial"/>
            <w:sz w:val="24"/>
            <w:szCs w:val="24"/>
          </w:rPr>
          <w:t xml:space="preserve"> </w:t>
        </w:r>
      </w:ins>
    </w:p>
    <w:p w14:paraId="13EF468D" w14:textId="70B8440B" w:rsidR="001311A4" w:rsidRDefault="001311A4" w:rsidP="00666A10">
      <w:pPr>
        <w:pStyle w:val="ListBullet"/>
        <w:numPr>
          <w:ilvl w:val="0"/>
          <w:numId w:val="15"/>
        </w:numPr>
        <w:spacing w:before="240" w:after="0"/>
        <w:rPr>
          <w:ins w:id="540" w:author="Tonya Christner" w:date="2026-03-10T13:44:00Z" w16du:dateUtc="2026-03-10T17:44:00Z"/>
          <w:rFonts w:ascii="Arial" w:hAnsi="Arial" w:cs="Arial"/>
          <w:sz w:val="24"/>
          <w:szCs w:val="24"/>
        </w:rPr>
      </w:pPr>
      <w:ins w:id="541" w:author="Tonya Christner" w:date="2026-03-10T13:43:00Z" w16du:dateUtc="2026-03-10T17:43:00Z">
        <w:r>
          <w:rPr>
            <w:rFonts w:ascii="Arial" w:hAnsi="Arial" w:cs="Arial"/>
            <w:b/>
            <w:bCs/>
            <w:sz w:val="24"/>
            <w:szCs w:val="24"/>
          </w:rPr>
          <w:t>Dementia Care in Wisconsin:</w:t>
        </w:r>
        <w:r>
          <w:rPr>
            <w:rFonts w:ascii="Arial" w:hAnsi="Arial" w:cs="Arial"/>
            <w:sz w:val="24"/>
            <w:szCs w:val="24"/>
          </w:rPr>
          <w:t xml:space="preserve">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>HYPERLINK "</w:instrText>
        </w:r>
        <w:r w:rsidRPr="001311A4">
          <w:rPr>
            <w:rFonts w:ascii="Arial" w:hAnsi="Arial" w:cs="Arial"/>
            <w:sz w:val="24"/>
            <w:szCs w:val="24"/>
          </w:rPr>
          <w:instrText>https://www.dhs.wisconsin.gov/dementia/index.htm</w:instrText>
        </w:r>
        <w:r>
          <w:rPr>
            <w:rFonts w:ascii="Arial" w:hAnsi="Arial" w:cs="Arial"/>
            <w:sz w:val="24"/>
            <w:szCs w:val="24"/>
          </w:rPr>
          <w:instrText>"</w:instrText>
        </w:r>
        <w:r>
          <w:rPr>
            <w:rFonts w:ascii="Arial" w:hAnsi="Arial" w:cs="Arial"/>
            <w:sz w:val="24"/>
            <w:szCs w:val="24"/>
          </w:rPr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https://www.dhs.wisconsin.gov/dementia/index.htm</w:t>
        </w:r>
        <w:r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sz w:val="24"/>
            <w:szCs w:val="24"/>
          </w:rPr>
          <w:t xml:space="preserve"> </w:t>
        </w:r>
      </w:ins>
    </w:p>
    <w:p w14:paraId="2ADBE0A8" w14:textId="3F2C8D6F" w:rsidR="00D44F10" w:rsidRDefault="004948BB" w:rsidP="00666A10">
      <w:pPr>
        <w:pStyle w:val="ListBullet"/>
        <w:numPr>
          <w:ilvl w:val="0"/>
          <w:numId w:val="15"/>
        </w:numPr>
        <w:spacing w:before="240" w:after="0"/>
        <w:rPr>
          <w:ins w:id="542" w:author="Tonya Christner" w:date="2026-03-10T13:46:00Z" w16du:dateUtc="2026-03-10T17:46:00Z"/>
          <w:rFonts w:ascii="Arial" w:hAnsi="Arial" w:cs="Arial"/>
          <w:sz w:val="24"/>
          <w:szCs w:val="24"/>
        </w:rPr>
      </w:pPr>
      <w:ins w:id="543" w:author="Tonya Christner" w:date="2026-03-10T13:44:00Z" w16du:dateUtc="2026-03-10T17:44:00Z">
        <w:r>
          <w:rPr>
            <w:rFonts w:ascii="Arial" w:hAnsi="Arial" w:cs="Arial"/>
            <w:b/>
            <w:bCs/>
            <w:sz w:val="24"/>
            <w:szCs w:val="24"/>
          </w:rPr>
          <w:t>Programs &amp; Services for Older Adults:</w:t>
        </w:r>
        <w:r>
          <w:rPr>
            <w:rFonts w:ascii="Arial" w:hAnsi="Arial" w:cs="Arial"/>
            <w:sz w:val="24"/>
            <w:szCs w:val="24"/>
          </w:rPr>
          <w:t xml:space="preserve">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>HYPERLINK "</w:instrText>
        </w:r>
        <w:r w:rsidRPr="004948BB">
          <w:rPr>
            <w:rFonts w:ascii="Arial" w:hAnsi="Arial" w:cs="Arial"/>
            <w:sz w:val="24"/>
            <w:szCs w:val="24"/>
          </w:rPr>
          <w:instrText>https://www.dhs.wisconsin.gov/aging/index.htm</w:instrText>
        </w:r>
        <w:r>
          <w:rPr>
            <w:rFonts w:ascii="Arial" w:hAnsi="Arial" w:cs="Arial"/>
            <w:sz w:val="24"/>
            <w:szCs w:val="24"/>
          </w:rPr>
          <w:instrText>"</w:instrText>
        </w:r>
        <w:r>
          <w:rPr>
            <w:rFonts w:ascii="Arial" w:hAnsi="Arial" w:cs="Arial"/>
            <w:sz w:val="24"/>
            <w:szCs w:val="24"/>
          </w:rPr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https://www.dhs.wisconsin.gov/aging/index.htm</w:t>
        </w:r>
        <w:r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sz w:val="24"/>
            <w:szCs w:val="24"/>
          </w:rPr>
          <w:t xml:space="preserve"> </w:t>
        </w:r>
      </w:ins>
    </w:p>
    <w:p w14:paraId="38DA1D27" w14:textId="21B7DCAB" w:rsidR="003527BC" w:rsidRPr="00950DCC" w:rsidRDefault="003527BC" w:rsidP="00666A10">
      <w:pPr>
        <w:pStyle w:val="ListBullet"/>
        <w:numPr>
          <w:ilvl w:val="0"/>
          <w:numId w:val="15"/>
        </w:numPr>
        <w:spacing w:before="240" w:after="0"/>
        <w:rPr>
          <w:ins w:id="544" w:author="Tonya Christner" w:date="2026-03-10T13:06:00Z" w16du:dateUtc="2026-03-10T17:06:00Z"/>
          <w:rFonts w:ascii="Arial" w:hAnsi="Arial" w:cs="Arial"/>
          <w:sz w:val="24"/>
          <w:szCs w:val="24"/>
          <w:rPrChange w:id="545" w:author="Tonya Christner" w:date="2026-03-10T13:06:00Z" w16du:dateUtc="2026-03-10T17:06:00Z">
            <w:rPr>
              <w:ins w:id="546" w:author="Tonya Christner" w:date="2026-03-10T13:06:00Z" w16du:dateUtc="2026-03-10T17:06:00Z"/>
              <w:rFonts w:ascii="Arial" w:hAnsi="Arial" w:cs="Arial"/>
              <w:b/>
              <w:bCs/>
              <w:sz w:val="24"/>
              <w:szCs w:val="24"/>
            </w:rPr>
          </w:rPrChange>
        </w:rPr>
      </w:pPr>
      <w:ins w:id="547" w:author="Tonya Christner" w:date="2026-03-10T13:46:00Z" w16du:dateUtc="2026-03-10T17:46:00Z">
        <w:r>
          <w:rPr>
            <w:rFonts w:ascii="Arial" w:hAnsi="Arial" w:cs="Arial"/>
            <w:b/>
            <w:bCs/>
            <w:sz w:val="24"/>
            <w:szCs w:val="24"/>
          </w:rPr>
          <w:t>Transportation &amp; Parking:</w:t>
        </w:r>
        <w:r>
          <w:rPr>
            <w:rFonts w:ascii="Arial" w:hAnsi="Arial" w:cs="Arial"/>
            <w:sz w:val="24"/>
            <w:szCs w:val="24"/>
          </w:rPr>
          <w:t xml:space="preserve"> </w:t>
        </w:r>
        <w:r w:rsidR="00136AC1">
          <w:rPr>
            <w:rFonts w:ascii="Arial" w:hAnsi="Arial" w:cs="Arial"/>
            <w:sz w:val="24"/>
            <w:szCs w:val="24"/>
          </w:rPr>
          <w:fldChar w:fldCharType="begin"/>
        </w:r>
        <w:r w:rsidR="00136AC1">
          <w:rPr>
            <w:rFonts w:ascii="Arial" w:hAnsi="Arial" w:cs="Arial"/>
            <w:sz w:val="24"/>
            <w:szCs w:val="24"/>
          </w:rPr>
          <w:instrText>HYPERLINK "</w:instrText>
        </w:r>
        <w:r w:rsidR="00136AC1" w:rsidRPr="00136AC1">
          <w:rPr>
            <w:rFonts w:ascii="Arial" w:hAnsi="Arial" w:cs="Arial"/>
            <w:sz w:val="24"/>
            <w:szCs w:val="24"/>
          </w:rPr>
          <w:instrText>https://www.dhs.wisconsin.gov/disabilities/physical/transportation.htm</w:instrText>
        </w:r>
        <w:r w:rsidR="00136AC1">
          <w:rPr>
            <w:rFonts w:ascii="Arial" w:hAnsi="Arial" w:cs="Arial"/>
            <w:sz w:val="24"/>
            <w:szCs w:val="24"/>
          </w:rPr>
          <w:instrText>"</w:instrText>
        </w:r>
        <w:r w:rsidR="00136AC1">
          <w:rPr>
            <w:rFonts w:ascii="Arial" w:hAnsi="Arial" w:cs="Arial"/>
            <w:sz w:val="24"/>
            <w:szCs w:val="24"/>
          </w:rPr>
        </w:r>
        <w:r w:rsidR="00136AC1">
          <w:rPr>
            <w:rFonts w:ascii="Arial" w:hAnsi="Arial" w:cs="Arial"/>
            <w:sz w:val="24"/>
            <w:szCs w:val="24"/>
          </w:rPr>
          <w:fldChar w:fldCharType="separate"/>
        </w:r>
        <w:r w:rsidR="00136AC1"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https://www.dhs.wisconsin.gov/disabilities/physical/transportation.htm</w:t>
        </w:r>
        <w:r w:rsidR="00136AC1">
          <w:rPr>
            <w:rFonts w:ascii="Arial" w:hAnsi="Arial" w:cs="Arial"/>
            <w:sz w:val="24"/>
            <w:szCs w:val="24"/>
          </w:rPr>
          <w:fldChar w:fldCharType="end"/>
        </w:r>
        <w:r w:rsidR="00136AC1">
          <w:rPr>
            <w:rFonts w:ascii="Arial" w:hAnsi="Arial" w:cs="Arial"/>
            <w:sz w:val="24"/>
            <w:szCs w:val="24"/>
          </w:rPr>
          <w:t xml:space="preserve"> </w:t>
        </w:r>
      </w:ins>
    </w:p>
    <w:p w14:paraId="65338AC3" w14:textId="2A965042" w:rsidR="005167B7" w:rsidRDefault="00D14A5D" w:rsidP="00B42F7A">
      <w:pPr>
        <w:pStyle w:val="ListBullet"/>
        <w:numPr>
          <w:ilvl w:val="0"/>
          <w:numId w:val="15"/>
        </w:numPr>
        <w:spacing w:before="240" w:after="0"/>
        <w:rPr>
          <w:ins w:id="548" w:author="Tonya Christner" w:date="2026-03-10T13:39:00Z" w16du:dateUtc="2026-03-10T17:39:00Z"/>
          <w:rFonts w:ascii="Arial" w:hAnsi="Arial" w:cs="Arial"/>
          <w:sz w:val="24"/>
          <w:szCs w:val="24"/>
        </w:rPr>
      </w:pPr>
      <w:ins w:id="549" w:author="Tonya Christner" w:date="2026-02-26T11:20:00Z" w16du:dateUtc="2026-02-26T16:20:00Z">
        <w:r w:rsidRPr="005167B7">
          <w:rPr>
            <w:rFonts w:ascii="Arial" w:hAnsi="Arial" w:cs="Arial"/>
            <w:b/>
            <w:bCs/>
            <w:sz w:val="24"/>
            <w:szCs w:val="24"/>
            <w:rPrChange w:id="550" w:author="Tonya Christner" w:date="2026-02-26T11:21:00Z" w16du:dateUtc="2026-02-26T16:21:00Z">
              <w:rPr>
                <w:rFonts w:ascii="Arial" w:hAnsi="Arial" w:cs="Arial"/>
                <w:sz w:val="24"/>
                <w:szCs w:val="24"/>
              </w:rPr>
            </w:rPrChange>
          </w:rPr>
          <w:t>Wisconsin Wayfinder</w:t>
        </w:r>
        <w:r w:rsidR="0060657E" w:rsidRPr="005167B7">
          <w:rPr>
            <w:rFonts w:ascii="Arial" w:hAnsi="Arial" w:cs="Arial"/>
            <w:b/>
            <w:bCs/>
            <w:sz w:val="24"/>
            <w:szCs w:val="24"/>
            <w:rPrChange w:id="551" w:author="Tonya Christner" w:date="2026-02-26T11:21:00Z" w16du:dateUtc="2026-02-26T16:21:00Z">
              <w:rPr>
                <w:rFonts w:ascii="Arial" w:hAnsi="Arial" w:cs="Arial"/>
                <w:sz w:val="24"/>
                <w:szCs w:val="24"/>
              </w:rPr>
            </w:rPrChange>
          </w:rPr>
          <w:t xml:space="preserve">: </w:t>
        </w:r>
        <w:r w:rsidR="0060657E">
          <w:rPr>
            <w:rFonts w:ascii="Arial" w:hAnsi="Arial" w:cs="Arial"/>
            <w:sz w:val="24"/>
            <w:szCs w:val="24"/>
          </w:rPr>
          <w:fldChar w:fldCharType="begin"/>
        </w:r>
        <w:r w:rsidR="0060657E">
          <w:rPr>
            <w:rFonts w:ascii="Arial" w:hAnsi="Arial" w:cs="Arial"/>
            <w:sz w:val="24"/>
            <w:szCs w:val="24"/>
          </w:rPr>
          <w:instrText>HYPERLINK "</w:instrText>
        </w:r>
        <w:r w:rsidR="0060657E" w:rsidRPr="0060657E">
          <w:rPr>
            <w:rFonts w:ascii="Arial" w:hAnsi="Arial" w:cs="Arial"/>
            <w:sz w:val="24"/>
            <w:szCs w:val="24"/>
          </w:rPr>
          <w:instrText>https://www.dhs.wisconsin.gov/wiscway/services.htm</w:instrText>
        </w:r>
        <w:r w:rsidR="0060657E">
          <w:rPr>
            <w:rFonts w:ascii="Arial" w:hAnsi="Arial" w:cs="Arial"/>
            <w:sz w:val="24"/>
            <w:szCs w:val="24"/>
          </w:rPr>
          <w:instrText>"</w:instrText>
        </w:r>
        <w:r w:rsidR="0060657E">
          <w:rPr>
            <w:rFonts w:ascii="Arial" w:hAnsi="Arial" w:cs="Arial"/>
            <w:sz w:val="24"/>
            <w:szCs w:val="24"/>
          </w:rPr>
        </w:r>
        <w:r w:rsidR="0060657E">
          <w:rPr>
            <w:rFonts w:ascii="Arial" w:hAnsi="Arial" w:cs="Arial"/>
            <w:sz w:val="24"/>
            <w:szCs w:val="24"/>
          </w:rPr>
          <w:fldChar w:fldCharType="separate"/>
        </w:r>
        <w:r w:rsidR="0060657E" w:rsidRPr="001C3D7E">
          <w:rPr>
            <w:rStyle w:val="Hyperlink"/>
            <w:rFonts w:ascii="Arial" w:hAnsi="Arial" w:cs="Arial"/>
            <w:sz w:val="24"/>
            <w:szCs w:val="24"/>
          </w:rPr>
          <w:t>https://www.dhs.wisconsin.gov/wiscway/services.htm</w:t>
        </w:r>
        <w:r w:rsidR="0060657E">
          <w:rPr>
            <w:rFonts w:ascii="Arial" w:hAnsi="Arial" w:cs="Arial"/>
            <w:sz w:val="24"/>
            <w:szCs w:val="24"/>
          </w:rPr>
          <w:fldChar w:fldCharType="end"/>
        </w:r>
        <w:r w:rsidR="0060657E">
          <w:rPr>
            <w:rFonts w:ascii="Arial" w:hAnsi="Arial" w:cs="Arial"/>
            <w:sz w:val="24"/>
            <w:szCs w:val="24"/>
          </w:rPr>
          <w:t xml:space="preserve"> </w:t>
        </w:r>
      </w:ins>
    </w:p>
    <w:p w14:paraId="517628BB" w14:textId="0FD518D0" w:rsidR="00662477" w:rsidRPr="00B42F7A" w:rsidRDefault="00662477" w:rsidP="00B42F7A">
      <w:pPr>
        <w:pStyle w:val="ListBullet"/>
        <w:numPr>
          <w:ilvl w:val="0"/>
          <w:numId w:val="15"/>
        </w:numPr>
        <w:spacing w:before="240" w:after="0"/>
        <w:rPr>
          <w:ins w:id="552" w:author="Tonya Christner" w:date="2026-02-26T11:22:00Z" w16du:dateUtc="2026-02-26T16:22:00Z"/>
          <w:rFonts w:ascii="Arial" w:hAnsi="Arial" w:cs="Arial"/>
          <w:sz w:val="24"/>
          <w:szCs w:val="24"/>
        </w:rPr>
      </w:pPr>
      <w:ins w:id="553" w:author="Tonya Christner" w:date="2026-03-10T13:39:00Z" w16du:dateUtc="2026-03-10T17:39:00Z">
        <w:r>
          <w:rPr>
            <w:rFonts w:ascii="Arial" w:hAnsi="Arial" w:cs="Arial"/>
            <w:b/>
            <w:bCs/>
            <w:sz w:val="24"/>
            <w:szCs w:val="24"/>
          </w:rPr>
          <w:t>Adult Protective Services:</w:t>
        </w:r>
        <w:r>
          <w:rPr>
            <w:rFonts w:ascii="Arial" w:hAnsi="Arial" w:cs="Arial"/>
            <w:sz w:val="24"/>
            <w:szCs w:val="24"/>
          </w:rPr>
          <w:t xml:space="preserve"> </w:t>
        </w: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>HYPERLINK "</w:instrText>
        </w:r>
        <w:r w:rsidRPr="00662477">
          <w:rPr>
            <w:rFonts w:ascii="Arial" w:hAnsi="Arial" w:cs="Arial"/>
            <w:sz w:val="24"/>
            <w:szCs w:val="24"/>
          </w:rPr>
          <w:instrText>https://www.dhs.wisconsin.gov/aps/index.htm</w:instrText>
        </w:r>
        <w:r>
          <w:rPr>
            <w:rFonts w:ascii="Arial" w:hAnsi="Arial" w:cs="Arial"/>
            <w:sz w:val="24"/>
            <w:szCs w:val="24"/>
          </w:rPr>
          <w:instrText>"</w:instrText>
        </w:r>
        <w:r>
          <w:rPr>
            <w:rFonts w:ascii="Arial" w:hAnsi="Arial" w:cs="Arial"/>
            <w:sz w:val="24"/>
            <w:szCs w:val="24"/>
          </w:rPr>
        </w:r>
        <w:r>
          <w:rPr>
            <w:rFonts w:ascii="Arial" w:hAnsi="Arial" w:cs="Arial"/>
            <w:sz w:val="24"/>
            <w:szCs w:val="24"/>
          </w:rPr>
          <w:fldChar w:fldCharType="separate"/>
        </w:r>
        <w:r w:rsidRPr="005E6777">
          <w:rPr>
            <w:rStyle w:val="Hyperlink"/>
            <w:rFonts w:ascii="Arial" w:hAnsi="Arial" w:cs="Arial"/>
            <w:sz w:val="24"/>
            <w:szCs w:val="24"/>
          </w:rPr>
          <w:t>https://www.dhs.wisconsin.gov/aps/index.htm</w:t>
        </w:r>
        <w:r>
          <w:rPr>
            <w:rFonts w:ascii="Arial" w:hAnsi="Arial" w:cs="Arial"/>
            <w:sz w:val="24"/>
            <w:szCs w:val="24"/>
          </w:rPr>
          <w:fldChar w:fldCharType="end"/>
        </w:r>
        <w:r>
          <w:rPr>
            <w:rFonts w:ascii="Arial" w:hAnsi="Arial" w:cs="Arial"/>
            <w:sz w:val="24"/>
            <w:szCs w:val="24"/>
          </w:rPr>
          <w:t xml:space="preserve"> </w:t>
        </w:r>
      </w:ins>
    </w:p>
    <w:p w14:paraId="57145B56" w14:textId="000D02EA" w:rsidR="002B4CED" w:rsidRPr="00C37053" w:rsidDel="0013368E" w:rsidRDefault="002B4CED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54" w:author="Tonya Christner" w:date="2026-02-26T11:36:00Z" w16du:dateUtc="2026-02-26T16:36:00Z"/>
          <w:rFonts w:ascii="Arial" w:hAnsi="Arial" w:cs="Arial"/>
          <w:sz w:val="24"/>
          <w:szCs w:val="24"/>
        </w:rPr>
        <w:pPrChange w:id="555" w:author="Tonya Christner" w:date="2026-03-17T10:47:00Z" w16du:dateUtc="2026-03-17T14:47:00Z">
          <w:pPr>
            <w:pStyle w:val="ListBullet"/>
            <w:spacing w:before="240" w:after="0"/>
          </w:pPr>
        </w:pPrChange>
      </w:pPr>
    </w:p>
    <w:p w14:paraId="6E357D7F" w14:textId="095F023A" w:rsidR="00857FA1" w:rsidRPr="00ED7322" w:rsidDel="00FE10E8" w:rsidRDefault="00BB6F73">
      <w:pPr>
        <w:spacing w:before="240" w:after="0"/>
        <w:ind w:left="360" w:hanging="360"/>
        <w:jc w:val="center"/>
        <w:rPr>
          <w:del w:id="556" w:author="Tonya Christner" w:date="2026-03-17T10:47:00Z" w16du:dateUtc="2026-03-17T14:47:00Z"/>
          <w:rFonts w:ascii="Arial" w:hAnsi="Arial" w:cs="Arial"/>
          <w:sz w:val="24"/>
          <w:szCs w:val="24"/>
        </w:rPr>
        <w:pPrChange w:id="557" w:author="Tonya Christner" w:date="2026-03-17T10:47:00Z" w16du:dateUtc="2026-03-17T14:47:00Z">
          <w:pPr>
            <w:spacing w:before="240" w:after="0"/>
            <w:jc w:val="center"/>
          </w:pPr>
        </w:pPrChange>
      </w:pPr>
      <w:del w:id="558" w:author="Tonya Christner" w:date="2026-03-17T10:47:00Z" w16du:dateUtc="2026-03-17T14:47:00Z">
        <w:r w:rsidRPr="00ED7322" w:rsidDel="00FE10E8">
          <w:rPr>
            <w:rFonts w:ascii="Arial" w:hAnsi="Arial" w:cs="Arial"/>
            <w:b/>
            <w:sz w:val="36"/>
            <w:szCs w:val="24"/>
          </w:rPr>
          <w:delText xml:space="preserve">Acumen </w:delText>
        </w:r>
        <w:r w:rsidR="004226D6" w:rsidRPr="00ED7322" w:rsidDel="00FE10E8">
          <w:rPr>
            <w:rFonts w:ascii="Arial" w:hAnsi="Arial" w:cs="Arial"/>
            <w:b/>
            <w:sz w:val="36"/>
            <w:szCs w:val="24"/>
          </w:rPr>
          <w:delText>CLTS</w:delText>
        </w:r>
        <w:r w:rsidRPr="00ED7322" w:rsidDel="00FE10E8">
          <w:rPr>
            <w:rFonts w:ascii="Arial" w:hAnsi="Arial" w:cs="Arial"/>
            <w:b/>
            <w:sz w:val="36"/>
            <w:szCs w:val="24"/>
          </w:rPr>
          <w:delText xml:space="preserve"> — Contacts</w:delText>
        </w:r>
      </w:del>
    </w:p>
    <w:p w14:paraId="28586BD7" w14:textId="1E921E5C" w:rsidR="00314F04" w:rsidRPr="00ED7322" w:rsidDel="00FE10E8" w:rsidRDefault="00314F04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59" w:author="Tonya Christner" w:date="2026-03-17T10:47:00Z" w16du:dateUtc="2026-03-17T14:47:00Z"/>
          <w:rFonts w:ascii="Arial" w:hAnsi="Arial" w:cs="Arial"/>
          <w:sz w:val="24"/>
          <w:szCs w:val="24"/>
        </w:rPr>
        <w:pPrChange w:id="560" w:author="Tonya Christner" w:date="2026-03-17T10:47:00Z" w16du:dateUtc="2026-03-17T14:47:00Z">
          <w:pPr>
            <w:pStyle w:val="ListBullet"/>
            <w:spacing w:before="240" w:after="0"/>
          </w:pPr>
        </w:pPrChange>
      </w:pPr>
      <w:del w:id="561" w:author="Tonya Christner" w:date="2026-03-17T10:47:00Z" w16du:dateUtc="2026-03-17T14:47:00Z">
        <w:r w:rsidRPr="00ED7322" w:rsidDel="00FE10E8">
          <w:rPr>
            <w:rFonts w:ascii="Arial" w:hAnsi="Arial" w:cs="Arial"/>
            <w:sz w:val="24"/>
            <w:szCs w:val="24"/>
          </w:rPr>
          <w:delText xml:space="preserve">Your Acumen Agent is always the best place to start. </w:delText>
        </w:r>
      </w:del>
    </w:p>
    <w:p w14:paraId="151C5F82" w14:textId="282FD08F" w:rsidR="00857FA1" w:rsidRPr="00ED7322" w:rsidDel="00FE10E8" w:rsidRDefault="00BB6F73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62" w:author="Tonya Christner" w:date="2026-03-17T10:47:00Z" w16du:dateUtc="2026-03-17T14:47:00Z"/>
          <w:rFonts w:ascii="Arial" w:hAnsi="Arial" w:cs="Arial"/>
          <w:sz w:val="24"/>
          <w:szCs w:val="24"/>
        </w:rPr>
        <w:pPrChange w:id="563" w:author="Tonya Christner" w:date="2026-03-17T10:47:00Z" w16du:dateUtc="2026-03-17T14:47:00Z">
          <w:pPr>
            <w:pStyle w:val="ListBullet"/>
            <w:spacing w:before="240" w:after="0"/>
          </w:pPr>
        </w:pPrChange>
      </w:pPr>
      <w:del w:id="564" w:author="Tonya Christner" w:date="2026-03-17T10:47:00Z" w16du:dateUtc="2026-03-17T14:47:00Z">
        <w:r w:rsidRPr="00ED7322" w:rsidDel="00FE10E8">
          <w:rPr>
            <w:rFonts w:ascii="Arial" w:hAnsi="Arial" w:cs="Arial"/>
            <w:sz w:val="24"/>
            <w:szCs w:val="24"/>
          </w:rPr>
          <w:delText>Customer Support: 877-901-5826</w:delText>
        </w:r>
      </w:del>
    </w:p>
    <w:p w14:paraId="7C88C721" w14:textId="40C233E6" w:rsidR="00857FA1" w:rsidRPr="00ED7322" w:rsidDel="00FE10E8" w:rsidRDefault="00BB6F73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65" w:author="Tonya Christner" w:date="2026-03-17T10:47:00Z" w16du:dateUtc="2026-03-17T14:47:00Z"/>
          <w:rFonts w:ascii="Arial" w:hAnsi="Arial" w:cs="Arial"/>
          <w:sz w:val="24"/>
          <w:szCs w:val="24"/>
        </w:rPr>
        <w:pPrChange w:id="566" w:author="Tonya Christner" w:date="2026-03-17T10:47:00Z" w16du:dateUtc="2026-03-17T14:47:00Z">
          <w:pPr>
            <w:pStyle w:val="ListBullet"/>
            <w:spacing w:before="240" w:after="0"/>
          </w:pPr>
        </w:pPrChange>
      </w:pPr>
      <w:del w:id="567" w:author="Tonya Christner" w:date="2026-03-17T10:47:00Z" w16du:dateUtc="2026-03-17T14:47:00Z">
        <w:r w:rsidRPr="00ED7322" w:rsidDel="00FE10E8">
          <w:rPr>
            <w:rFonts w:ascii="Arial" w:hAnsi="Arial" w:cs="Arial"/>
            <w:sz w:val="24"/>
            <w:szCs w:val="24"/>
          </w:rPr>
          <w:delText xml:space="preserve">General </w:delText>
        </w:r>
        <w:r w:rsidR="00CE68C7" w:rsidRPr="00ED7322" w:rsidDel="00FE10E8">
          <w:rPr>
            <w:rFonts w:ascii="Arial" w:hAnsi="Arial" w:cs="Arial"/>
            <w:sz w:val="24"/>
            <w:szCs w:val="24"/>
          </w:rPr>
          <w:delText>E</w:delText>
        </w:r>
        <w:r w:rsidRPr="00ED7322" w:rsidDel="00FE10E8">
          <w:rPr>
            <w:rFonts w:ascii="Arial" w:hAnsi="Arial" w:cs="Arial"/>
            <w:sz w:val="24"/>
            <w:szCs w:val="24"/>
          </w:rPr>
          <w:delText xml:space="preserve">mail: </w:delText>
        </w:r>
      </w:del>
      <w:del w:id="568" w:author="Tonya Christner" w:date="2026-03-10T13:47:00Z" w16du:dateUtc="2026-03-10T17:47:00Z">
        <w:r w:rsidR="00CE68C7" w:rsidRPr="00ED7322" w:rsidDel="001E33D2">
          <w:rPr>
            <w:rFonts w:ascii="Arial" w:hAnsi="Arial" w:cs="Arial"/>
            <w:sz w:val="24"/>
            <w:szCs w:val="24"/>
          </w:rPr>
          <w:delText>CLTSWI</w:delText>
        </w:r>
      </w:del>
      <w:del w:id="569" w:author="Tonya Christner" w:date="2026-03-17T10:47:00Z" w16du:dateUtc="2026-03-17T14:47:00Z">
        <w:r w:rsidRPr="00ED7322" w:rsidDel="00FE10E8">
          <w:rPr>
            <w:rFonts w:ascii="Arial" w:hAnsi="Arial" w:cs="Arial"/>
            <w:sz w:val="24"/>
            <w:szCs w:val="24"/>
          </w:rPr>
          <w:delText>@</w:delText>
        </w:r>
        <w:r w:rsidR="00CE68C7" w:rsidRPr="00ED7322" w:rsidDel="00FE10E8">
          <w:rPr>
            <w:rFonts w:ascii="Arial" w:hAnsi="Arial" w:cs="Arial"/>
            <w:sz w:val="24"/>
            <w:szCs w:val="24"/>
          </w:rPr>
          <w:delText>a</w:delText>
        </w:r>
        <w:r w:rsidRPr="00ED7322" w:rsidDel="00FE10E8">
          <w:rPr>
            <w:rFonts w:ascii="Arial" w:hAnsi="Arial" w:cs="Arial"/>
            <w:sz w:val="24"/>
            <w:szCs w:val="24"/>
          </w:rPr>
          <w:delText>cumen2.net</w:delText>
        </w:r>
      </w:del>
    </w:p>
    <w:p w14:paraId="264C3314" w14:textId="449C0193" w:rsidR="00857FA1" w:rsidRPr="00ED7322" w:rsidDel="00FE10E8" w:rsidRDefault="00BB6F73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70" w:author="Tonya Christner" w:date="2026-03-17T10:47:00Z" w16du:dateUtc="2026-03-17T14:47:00Z"/>
          <w:rFonts w:ascii="Arial" w:hAnsi="Arial" w:cs="Arial"/>
          <w:sz w:val="24"/>
          <w:szCs w:val="24"/>
        </w:rPr>
        <w:pPrChange w:id="571" w:author="Tonya Christner" w:date="2026-03-17T10:47:00Z" w16du:dateUtc="2026-03-17T14:47:00Z">
          <w:pPr>
            <w:pStyle w:val="ListBullet"/>
            <w:spacing w:before="240" w:after="0"/>
          </w:pPr>
        </w:pPrChange>
      </w:pPr>
      <w:del w:id="572" w:author="Tonya Christner" w:date="2026-03-17T10:47:00Z" w16du:dateUtc="2026-03-17T14:47:00Z">
        <w:r w:rsidRPr="00ED7322" w:rsidDel="00FE10E8">
          <w:rPr>
            <w:rFonts w:ascii="Arial" w:hAnsi="Arial" w:cs="Arial"/>
            <w:sz w:val="24"/>
            <w:szCs w:val="24"/>
          </w:rPr>
          <w:delText>Fax: 800-687-3121</w:delText>
        </w:r>
      </w:del>
    </w:p>
    <w:p w14:paraId="545043EE" w14:textId="6C22BC0F" w:rsidR="00857FA1" w:rsidRPr="00ED7322" w:rsidDel="003B0676" w:rsidRDefault="00BB6F73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73" w:author="Tonya Christner" w:date="2026-02-26T11:37:00Z" w16du:dateUtc="2026-02-26T16:37:00Z"/>
          <w:rFonts w:ascii="Arial" w:hAnsi="Arial" w:cs="Arial"/>
          <w:sz w:val="24"/>
          <w:szCs w:val="24"/>
        </w:rPr>
        <w:pPrChange w:id="574" w:author="Tonya Christner" w:date="2026-03-17T10:47:00Z" w16du:dateUtc="2026-03-17T14:47:00Z">
          <w:pPr>
            <w:pStyle w:val="ListBullet"/>
            <w:spacing w:before="240" w:after="0"/>
          </w:pPr>
        </w:pPrChange>
      </w:pPr>
      <w:del w:id="575" w:author="Tonya Christner" w:date="2026-03-17T10:47:00Z" w16du:dateUtc="2026-03-17T14:47:00Z">
        <w:r w:rsidRPr="00ED7322" w:rsidDel="00FE10E8">
          <w:rPr>
            <w:rFonts w:ascii="Arial" w:hAnsi="Arial" w:cs="Arial"/>
            <w:sz w:val="24"/>
            <w:szCs w:val="24"/>
          </w:rPr>
          <w:delText xml:space="preserve">Mailing: Acumen Fiscal Agent, </w:delText>
        </w:r>
        <w:r w:rsidR="00CE68C7" w:rsidRPr="00ED7322" w:rsidDel="00FE10E8">
          <w:rPr>
            <w:rFonts w:ascii="Arial" w:hAnsi="Arial" w:cs="Arial"/>
            <w:sz w:val="24"/>
            <w:szCs w:val="24"/>
          </w:rPr>
          <w:delText>5416 E Baseline Rd Ste 200, Mesa, AZ 85206</w:delText>
        </w:r>
      </w:del>
    </w:p>
    <w:p w14:paraId="2B9F796C" w14:textId="6649F030" w:rsidR="00857FA1" w:rsidRPr="003B0676" w:rsidDel="003B0676" w:rsidRDefault="00BB6F73">
      <w:pPr>
        <w:pStyle w:val="ListBullet"/>
        <w:numPr>
          <w:ilvl w:val="0"/>
          <w:numId w:val="0"/>
        </w:numPr>
        <w:spacing w:before="240" w:after="0"/>
        <w:ind w:left="360" w:hanging="360"/>
        <w:rPr>
          <w:del w:id="576" w:author="Tonya Christner" w:date="2026-02-26T11:37:00Z" w16du:dateUtc="2026-02-26T16:37:00Z"/>
          <w:rFonts w:ascii="Arial" w:hAnsi="Arial" w:cs="Arial"/>
          <w:sz w:val="24"/>
          <w:szCs w:val="24"/>
          <w:rPrChange w:id="577" w:author="Tonya Christner" w:date="2026-02-26T11:37:00Z" w16du:dateUtc="2026-02-26T16:37:00Z">
            <w:rPr>
              <w:del w:id="578" w:author="Tonya Christner" w:date="2026-02-26T11:37:00Z" w16du:dateUtc="2026-02-26T16:37:00Z"/>
              <w:sz w:val="24"/>
            </w:rPr>
          </w:rPrChange>
        </w:rPr>
        <w:pPrChange w:id="579" w:author="Tonya Christner" w:date="2026-03-17T10:47:00Z" w16du:dateUtc="2026-03-17T14:47:00Z">
          <w:pPr>
            <w:spacing w:before="240" w:after="0"/>
          </w:pPr>
        </w:pPrChange>
      </w:pPr>
      <w:del w:id="580" w:author="Tonya Christner" w:date="2026-02-26T11:37:00Z" w16du:dateUtc="2026-02-26T16:37:00Z">
        <w:r w:rsidRPr="003B0676" w:rsidDel="003B0676">
          <w:rPr>
            <w:rFonts w:ascii="Arial" w:hAnsi="Arial" w:cs="Arial"/>
            <w:b/>
            <w:sz w:val="36"/>
            <w:szCs w:val="24"/>
            <w:rPrChange w:id="581" w:author="Tonya Christner" w:date="2026-02-26T11:37:00Z" w16du:dateUtc="2026-02-26T16:37:00Z">
              <w:rPr/>
            </w:rPrChange>
          </w:rPr>
          <w:delText>Notes</w:delText>
        </w:r>
      </w:del>
    </w:p>
    <w:p w14:paraId="2001F71B" w14:textId="61EB5CB4" w:rsidR="00857FA1" w:rsidRPr="00ED7322" w:rsidDel="003B0676" w:rsidRDefault="00BB6F73">
      <w:pPr>
        <w:pStyle w:val="ListBullet"/>
        <w:numPr>
          <w:ilvl w:val="0"/>
          <w:numId w:val="0"/>
        </w:numPr>
        <w:ind w:left="360" w:hanging="360"/>
        <w:rPr>
          <w:del w:id="582" w:author="Tonya Christner" w:date="2026-02-26T11:37:00Z" w16du:dateUtc="2026-02-26T16:37:00Z"/>
          <w:sz w:val="24"/>
        </w:rPr>
        <w:pPrChange w:id="583" w:author="Tonya Christner" w:date="2026-03-17T10:47:00Z" w16du:dateUtc="2026-03-17T14:47:00Z">
          <w:pPr>
            <w:spacing w:before="240" w:after="0" w:line="240" w:lineRule="auto"/>
            <w:jc w:val="center"/>
          </w:pPr>
        </w:pPrChange>
      </w:pPr>
      <w:del w:id="584" w:author="Tonya Christner" w:date="2026-02-26T11:37:00Z" w16du:dateUtc="2026-02-26T16:37:00Z">
        <w:r w:rsidRPr="00ED7322" w:rsidDel="003B0676">
          <w:rPr>
            <w:sz w:val="24"/>
          </w:rPr>
          <w:delText>___________________________________________________________________________</w:delText>
        </w:r>
      </w:del>
    </w:p>
    <w:p w14:paraId="06719C9B" w14:textId="2DB5A827" w:rsidR="00857FA1" w:rsidRPr="00ED7322" w:rsidDel="003B0676" w:rsidRDefault="00BB6F73">
      <w:pPr>
        <w:pStyle w:val="ListBullet"/>
        <w:numPr>
          <w:ilvl w:val="0"/>
          <w:numId w:val="0"/>
        </w:numPr>
        <w:ind w:left="360" w:hanging="360"/>
        <w:rPr>
          <w:del w:id="585" w:author="Tonya Christner" w:date="2026-02-26T11:37:00Z" w16du:dateUtc="2026-02-26T16:37:00Z"/>
          <w:sz w:val="24"/>
        </w:rPr>
        <w:pPrChange w:id="586" w:author="Tonya Christner" w:date="2026-03-17T10:47:00Z" w16du:dateUtc="2026-03-17T14:47:00Z">
          <w:pPr>
            <w:spacing w:before="240" w:after="0" w:line="240" w:lineRule="auto"/>
            <w:jc w:val="center"/>
          </w:pPr>
        </w:pPrChange>
      </w:pPr>
      <w:del w:id="587" w:author="Tonya Christner" w:date="2026-02-26T11:37:00Z" w16du:dateUtc="2026-02-26T16:37:00Z">
        <w:r w:rsidRPr="00ED7322" w:rsidDel="003B0676">
          <w:rPr>
            <w:sz w:val="24"/>
          </w:rPr>
          <w:delText>___________________________________________________________________________</w:delText>
        </w:r>
      </w:del>
    </w:p>
    <w:p w14:paraId="4F9198F6" w14:textId="10A4A820" w:rsidR="00857FA1" w:rsidRPr="00ED7322" w:rsidDel="003B0676" w:rsidRDefault="00BB6F73">
      <w:pPr>
        <w:pStyle w:val="ListBullet"/>
        <w:numPr>
          <w:ilvl w:val="0"/>
          <w:numId w:val="0"/>
        </w:numPr>
        <w:ind w:left="360" w:hanging="360"/>
        <w:rPr>
          <w:del w:id="588" w:author="Tonya Christner" w:date="2026-02-26T11:37:00Z" w16du:dateUtc="2026-02-26T16:37:00Z"/>
          <w:sz w:val="24"/>
        </w:rPr>
        <w:pPrChange w:id="589" w:author="Tonya Christner" w:date="2026-03-17T10:47:00Z" w16du:dateUtc="2026-03-17T14:47:00Z">
          <w:pPr>
            <w:spacing w:before="240" w:after="0" w:line="240" w:lineRule="auto"/>
            <w:jc w:val="center"/>
          </w:pPr>
        </w:pPrChange>
      </w:pPr>
      <w:del w:id="590" w:author="Tonya Christner" w:date="2026-02-26T11:37:00Z" w16du:dateUtc="2026-02-26T16:37:00Z">
        <w:r w:rsidRPr="00ED7322" w:rsidDel="003B0676">
          <w:rPr>
            <w:sz w:val="24"/>
          </w:rPr>
          <w:delText>___________________________________________________________________________</w:delText>
        </w:r>
      </w:del>
    </w:p>
    <w:p w14:paraId="60953650" w14:textId="4238CFF2" w:rsidR="00950899" w:rsidDel="003B0676" w:rsidRDefault="00BB6F73">
      <w:pPr>
        <w:pStyle w:val="ListBullet"/>
        <w:numPr>
          <w:ilvl w:val="0"/>
          <w:numId w:val="0"/>
        </w:numPr>
        <w:ind w:left="360" w:hanging="360"/>
        <w:rPr>
          <w:del w:id="591" w:author="Tonya Christner" w:date="2026-02-26T11:37:00Z" w16du:dateUtc="2026-02-26T16:37:00Z"/>
          <w:sz w:val="24"/>
        </w:rPr>
        <w:pPrChange w:id="592" w:author="Tonya Christner" w:date="2026-03-17T10:47:00Z" w16du:dateUtc="2026-03-17T14:47:00Z">
          <w:pPr>
            <w:spacing w:before="240" w:after="0" w:line="240" w:lineRule="auto"/>
            <w:jc w:val="center"/>
          </w:pPr>
        </w:pPrChange>
      </w:pPr>
      <w:del w:id="593" w:author="Tonya Christner" w:date="2026-02-26T11:37:00Z" w16du:dateUtc="2026-02-26T16:37:00Z">
        <w:r w:rsidRPr="00ED7322" w:rsidDel="003B0676">
          <w:rPr>
            <w:sz w:val="24"/>
          </w:rPr>
          <w:delText>__________________________________________________________________________</w:delText>
        </w:r>
        <w:r w:rsidR="007D42EC" w:rsidDel="003B0676">
          <w:rPr>
            <w:sz w:val="24"/>
          </w:rPr>
          <w:delText>_</w:delText>
        </w:r>
      </w:del>
    </w:p>
    <w:p w14:paraId="595F6E1A" w14:textId="77777777" w:rsidR="00EA12AB" w:rsidRPr="00ED7322" w:rsidRDefault="00EA12AB">
      <w:pPr>
        <w:pStyle w:val="ListBullet"/>
        <w:numPr>
          <w:ilvl w:val="0"/>
          <w:numId w:val="0"/>
        </w:numPr>
        <w:spacing w:before="240" w:after="0"/>
        <w:ind w:left="360" w:hanging="360"/>
        <w:rPr>
          <w:sz w:val="24"/>
        </w:rPr>
        <w:pPrChange w:id="594" w:author="Tonya Christner" w:date="2026-03-17T10:47:00Z" w16du:dateUtc="2026-03-17T14:47:00Z">
          <w:pPr>
            <w:spacing w:before="240" w:after="0" w:line="240" w:lineRule="auto"/>
            <w:jc w:val="center"/>
          </w:pPr>
        </w:pPrChange>
      </w:pPr>
    </w:p>
    <w:sectPr w:rsidR="00EA12AB" w:rsidRPr="00ED7322" w:rsidSect="009F73FA">
      <w:headerReference w:type="default" r:id="rId12"/>
      <w:footerReference w:type="default" r:id="rId13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0958" w14:textId="77777777" w:rsidR="00E26602" w:rsidRDefault="00E26602" w:rsidP="00CE68C7">
      <w:pPr>
        <w:spacing w:after="0" w:line="240" w:lineRule="auto"/>
      </w:pPr>
      <w:r>
        <w:separator/>
      </w:r>
    </w:p>
  </w:endnote>
  <w:endnote w:type="continuationSeparator" w:id="0">
    <w:p w14:paraId="22D2904F" w14:textId="77777777" w:rsidR="00E26602" w:rsidRDefault="00E26602" w:rsidP="00CE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B9D8" w14:textId="74ABE786" w:rsidR="002D0D99" w:rsidRPr="00AE74C6" w:rsidRDefault="00E742B2" w:rsidP="002D0D99">
    <w:pPr>
      <w:pStyle w:val="Footer"/>
      <w:jc w:val="right"/>
      <w:rPr>
        <w:rFonts w:ascii="Arial" w:hAnsi="Arial" w:cs="Arial"/>
        <w:sz w:val="16"/>
        <w:szCs w:val="16"/>
      </w:rPr>
    </w:pPr>
    <w:r w:rsidRPr="00AE74C6">
      <w:rPr>
        <w:rFonts w:ascii="Arial" w:hAnsi="Arial" w:cs="Arial"/>
        <w:sz w:val="16"/>
        <w:szCs w:val="16"/>
      </w:rPr>
      <w:t>Wisconsin</w:t>
    </w:r>
    <w:del w:id="595" w:author="Tonya Christner" w:date="2026-03-10T11:18:00Z" w16du:dateUtc="2026-03-10T15:18:00Z">
      <w:r w:rsidRPr="00AE74C6" w:rsidDel="00861A87">
        <w:rPr>
          <w:rFonts w:ascii="Arial" w:hAnsi="Arial" w:cs="Arial"/>
          <w:sz w:val="16"/>
          <w:szCs w:val="16"/>
        </w:rPr>
        <w:delText xml:space="preserve"> CLTS</w:delText>
      </w:r>
    </w:del>
    <w:r w:rsidRPr="00AE74C6">
      <w:rPr>
        <w:rFonts w:ascii="Arial" w:hAnsi="Arial" w:cs="Arial"/>
        <w:sz w:val="16"/>
        <w:szCs w:val="16"/>
      </w:rPr>
      <w:t xml:space="preserve"> Family</w:t>
    </w:r>
    <w:ins w:id="596" w:author="Tonya Christner" w:date="2026-03-10T11:18:00Z" w16du:dateUtc="2026-03-10T15:18:00Z">
      <w:r w:rsidR="00861A87">
        <w:rPr>
          <w:rFonts w:ascii="Arial" w:hAnsi="Arial" w:cs="Arial"/>
          <w:sz w:val="16"/>
          <w:szCs w:val="16"/>
        </w:rPr>
        <w:t xml:space="preserve"> Care</w:t>
      </w:r>
    </w:ins>
    <w:r w:rsidRPr="00AE74C6">
      <w:rPr>
        <w:rFonts w:ascii="Arial" w:hAnsi="Arial" w:cs="Arial"/>
        <w:sz w:val="16"/>
        <w:szCs w:val="16"/>
      </w:rPr>
      <w:t xml:space="preserve"> Resource Guide – </w:t>
    </w:r>
    <w:ins w:id="597" w:author="Tonya Christner" w:date="2026-03-10T11:18:00Z" w16du:dateUtc="2026-03-10T15:18:00Z">
      <w:r w:rsidR="00861A87">
        <w:rPr>
          <w:rFonts w:ascii="Arial" w:hAnsi="Arial" w:cs="Arial"/>
          <w:sz w:val="16"/>
          <w:szCs w:val="16"/>
        </w:rPr>
        <w:t>3</w:t>
      </w:r>
    </w:ins>
    <w:del w:id="598" w:author="Tonya Christner" w:date="2026-03-10T11:18:00Z" w16du:dateUtc="2026-03-10T15:18:00Z">
      <w:r w:rsidRPr="00AE74C6" w:rsidDel="00861A87">
        <w:rPr>
          <w:rFonts w:ascii="Arial" w:hAnsi="Arial" w:cs="Arial"/>
          <w:sz w:val="16"/>
          <w:szCs w:val="16"/>
        </w:rPr>
        <w:delText>2</w:delText>
      </w:r>
    </w:del>
    <w:r w:rsidRPr="00AE74C6">
      <w:rPr>
        <w:rFonts w:ascii="Arial" w:hAnsi="Arial" w:cs="Arial"/>
        <w:sz w:val="16"/>
        <w:szCs w:val="16"/>
      </w:rPr>
      <w:t>/</w:t>
    </w:r>
    <w:ins w:id="599" w:author="Tonya Christner" w:date="2026-02-25T13:59:00Z" w16du:dateUtc="2026-02-25T18:59:00Z">
      <w:r w:rsidR="005C2463">
        <w:rPr>
          <w:rFonts w:ascii="Arial" w:hAnsi="Arial" w:cs="Arial"/>
          <w:sz w:val="16"/>
          <w:szCs w:val="16"/>
        </w:rPr>
        <w:t>2026</w:t>
      </w:r>
    </w:ins>
    <w:del w:id="600" w:author="Tonya Christner" w:date="2026-02-25T13:59:00Z" w16du:dateUtc="2026-02-25T18:59:00Z">
      <w:r w:rsidR="002D32E3" w:rsidDel="005C2463">
        <w:rPr>
          <w:rFonts w:ascii="Arial" w:hAnsi="Arial" w:cs="Arial"/>
          <w:sz w:val="16"/>
          <w:szCs w:val="16"/>
        </w:rPr>
        <w:delText>9</w:delText>
      </w:r>
      <w:r w:rsidRPr="00AE74C6" w:rsidDel="005C2463">
        <w:rPr>
          <w:rFonts w:ascii="Arial" w:hAnsi="Arial" w:cs="Arial"/>
          <w:sz w:val="16"/>
          <w:szCs w:val="16"/>
        </w:rPr>
        <w:delText>/2025</w:delText>
      </w:r>
    </w:del>
  </w:p>
  <w:p w14:paraId="53CF1122" w14:textId="77777777" w:rsidR="002D0D99" w:rsidRDefault="002D0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DAF8" w14:textId="77777777" w:rsidR="00E26602" w:rsidRDefault="00E26602" w:rsidP="00CE68C7">
      <w:pPr>
        <w:spacing w:after="0" w:line="240" w:lineRule="auto"/>
      </w:pPr>
      <w:r>
        <w:separator/>
      </w:r>
    </w:p>
  </w:footnote>
  <w:footnote w:type="continuationSeparator" w:id="0">
    <w:p w14:paraId="4208B2C2" w14:textId="77777777" w:rsidR="00E26602" w:rsidRDefault="00E26602" w:rsidP="00CE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4A36" w14:textId="41D09A5A" w:rsidR="00CE68C7" w:rsidRDefault="00CE68C7" w:rsidP="00CE68C7">
    <w:pPr>
      <w:pStyle w:val="Header"/>
      <w:jc w:val="center"/>
    </w:pPr>
    <w:r>
      <w:rPr>
        <w:noProof/>
      </w:rPr>
      <w:drawing>
        <wp:inline distT="0" distB="0" distL="0" distR="0" wp14:anchorId="7ABE4070" wp14:editId="604F7D24">
          <wp:extent cx="1922163" cy="1066800"/>
          <wp:effectExtent l="0" t="0" r="1905" b="0"/>
          <wp:docPr id="1878092186" name="Picture 1" descr="Acumen Fiscal Agent logo and tagline: Innovation, Opportunity, Freedom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092186" name="Picture 1" descr="Acumen Fiscal Agent logo and tagline: Innovation, Opportunity, Freedom.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5311" cy="1074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A485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71105B"/>
    <w:multiLevelType w:val="hybridMultilevel"/>
    <w:tmpl w:val="3710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2453D"/>
    <w:multiLevelType w:val="hybridMultilevel"/>
    <w:tmpl w:val="5D32A9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13091"/>
    <w:multiLevelType w:val="hybridMultilevel"/>
    <w:tmpl w:val="B19AD9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875D1D"/>
    <w:multiLevelType w:val="hybridMultilevel"/>
    <w:tmpl w:val="C296A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3D3C38"/>
    <w:multiLevelType w:val="hybridMultilevel"/>
    <w:tmpl w:val="C2A4B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67400"/>
    <w:multiLevelType w:val="hybridMultilevel"/>
    <w:tmpl w:val="38C66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793D0A"/>
    <w:multiLevelType w:val="hybridMultilevel"/>
    <w:tmpl w:val="F3F21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4A0F39"/>
    <w:multiLevelType w:val="hybridMultilevel"/>
    <w:tmpl w:val="AA889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7B24DF"/>
    <w:multiLevelType w:val="hybridMultilevel"/>
    <w:tmpl w:val="5D32A9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6FF7"/>
    <w:multiLevelType w:val="hybridMultilevel"/>
    <w:tmpl w:val="72940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E637CC"/>
    <w:multiLevelType w:val="hybridMultilevel"/>
    <w:tmpl w:val="B442D2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424082"/>
    <w:multiLevelType w:val="hybridMultilevel"/>
    <w:tmpl w:val="F904CDB4"/>
    <w:lvl w:ilvl="0" w:tplc="1BC477A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577DA"/>
    <w:multiLevelType w:val="hybridMultilevel"/>
    <w:tmpl w:val="83D4CE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47202">
    <w:abstractNumId w:val="8"/>
  </w:num>
  <w:num w:numId="2" w16cid:durableId="1210727692">
    <w:abstractNumId w:val="6"/>
  </w:num>
  <w:num w:numId="3" w16cid:durableId="242178606">
    <w:abstractNumId w:val="5"/>
  </w:num>
  <w:num w:numId="4" w16cid:durableId="98915420">
    <w:abstractNumId w:val="4"/>
  </w:num>
  <w:num w:numId="5" w16cid:durableId="240408991">
    <w:abstractNumId w:val="7"/>
  </w:num>
  <w:num w:numId="6" w16cid:durableId="2067333669">
    <w:abstractNumId w:val="3"/>
  </w:num>
  <w:num w:numId="7" w16cid:durableId="939145259">
    <w:abstractNumId w:val="2"/>
  </w:num>
  <w:num w:numId="8" w16cid:durableId="765082085">
    <w:abstractNumId w:val="1"/>
  </w:num>
  <w:num w:numId="9" w16cid:durableId="731733433">
    <w:abstractNumId w:val="0"/>
  </w:num>
  <w:num w:numId="10" w16cid:durableId="95641486">
    <w:abstractNumId w:val="20"/>
  </w:num>
  <w:num w:numId="11" w16cid:durableId="1796868932">
    <w:abstractNumId w:val="19"/>
  </w:num>
  <w:num w:numId="12" w16cid:durableId="315645285">
    <w:abstractNumId w:val="15"/>
  </w:num>
  <w:num w:numId="13" w16cid:durableId="384715978">
    <w:abstractNumId w:val="11"/>
  </w:num>
  <w:num w:numId="14" w16cid:durableId="540170828">
    <w:abstractNumId w:val="16"/>
  </w:num>
  <w:num w:numId="15" w16cid:durableId="1498107877">
    <w:abstractNumId w:val="14"/>
  </w:num>
  <w:num w:numId="16" w16cid:durableId="1490752034">
    <w:abstractNumId w:val="17"/>
  </w:num>
  <w:num w:numId="17" w16cid:durableId="1982535980">
    <w:abstractNumId w:val="21"/>
  </w:num>
  <w:num w:numId="18" w16cid:durableId="2021617912">
    <w:abstractNumId w:val="10"/>
  </w:num>
  <w:num w:numId="19" w16cid:durableId="851920959">
    <w:abstractNumId w:val="18"/>
  </w:num>
  <w:num w:numId="20" w16cid:durableId="1537429596">
    <w:abstractNumId w:val="9"/>
  </w:num>
  <w:num w:numId="21" w16cid:durableId="833179320">
    <w:abstractNumId w:val="12"/>
  </w:num>
  <w:num w:numId="22" w16cid:durableId="92789051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nya Christner">
    <w15:presenceInfo w15:providerId="AD" w15:userId="S::Tonya.Christner@acumen2.net::08545181-3aa6-4245-ab68-e39b4393f0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8FE"/>
    <w:rsid w:val="00016BA7"/>
    <w:rsid w:val="00016C2A"/>
    <w:rsid w:val="00020A8F"/>
    <w:rsid w:val="00034616"/>
    <w:rsid w:val="00037DA6"/>
    <w:rsid w:val="00041D7C"/>
    <w:rsid w:val="0004202E"/>
    <w:rsid w:val="00042C73"/>
    <w:rsid w:val="00044FAA"/>
    <w:rsid w:val="00045058"/>
    <w:rsid w:val="000455F4"/>
    <w:rsid w:val="00047CAC"/>
    <w:rsid w:val="000548B8"/>
    <w:rsid w:val="000566A8"/>
    <w:rsid w:val="00056FDC"/>
    <w:rsid w:val="0005789D"/>
    <w:rsid w:val="00057B8A"/>
    <w:rsid w:val="0006063C"/>
    <w:rsid w:val="00063672"/>
    <w:rsid w:val="00063EE2"/>
    <w:rsid w:val="000657F2"/>
    <w:rsid w:val="000735DB"/>
    <w:rsid w:val="00076907"/>
    <w:rsid w:val="000769FA"/>
    <w:rsid w:val="000773B7"/>
    <w:rsid w:val="0008349F"/>
    <w:rsid w:val="00084388"/>
    <w:rsid w:val="0008795C"/>
    <w:rsid w:val="000911C5"/>
    <w:rsid w:val="00092C8B"/>
    <w:rsid w:val="000964CE"/>
    <w:rsid w:val="000972A1"/>
    <w:rsid w:val="000A4E26"/>
    <w:rsid w:val="000B3777"/>
    <w:rsid w:val="000B610D"/>
    <w:rsid w:val="000B6F44"/>
    <w:rsid w:val="000C428D"/>
    <w:rsid w:val="000C6758"/>
    <w:rsid w:val="000D32B2"/>
    <w:rsid w:val="000D5A5D"/>
    <w:rsid w:val="000F2808"/>
    <w:rsid w:val="000F33D7"/>
    <w:rsid w:val="000F3EA7"/>
    <w:rsid w:val="000F6721"/>
    <w:rsid w:val="001047AE"/>
    <w:rsid w:val="00105B77"/>
    <w:rsid w:val="00106551"/>
    <w:rsid w:val="00112FEA"/>
    <w:rsid w:val="001137D8"/>
    <w:rsid w:val="00120597"/>
    <w:rsid w:val="0012500C"/>
    <w:rsid w:val="00125A67"/>
    <w:rsid w:val="00126D9C"/>
    <w:rsid w:val="001311A4"/>
    <w:rsid w:val="0013368E"/>
    <w:rsid w:val="00136AC1"/>
    <w:rsid w:val="00141933"/>
    <w:rsid w:val="001427DD"/>
    <w:rsid w:val="0015074B"/>
    <w:rsid w:val="00151B15"/>
    <w:rsid w:val="00152331"/>
    <w:rsid w:val="001648C0"/>
    <w:rsid w:val="0018215D"/>
    <w:rsid w:val="00183377"/>
    <w:rsid w:val="00187110"/>
    <w:rsid w:val="00187DA7"/>
    <w:rsid w:val="00190A9A"/>
    <w:rsid w:val="001930A6"/>
    <w:rsid w:val="00193741"/>
    <w:rsid w:val="0019416F"/>
    <w:rsid w:val="001A043B"/>
    <w:rsid w:val="001A575A"/>
    <w:rsid w:val="001B03B0"/>
    <w:rsid w:val="001B0E6B"/>
    <w:rsid w:val="001B2CF9"/>
    <w:rsid w:val="001C2CD8"/>
    <w:rsid w:val="001D4891"/>
    <w:rsid w:val="001D6395"/>
    <w:rsid w:val="001E33D2"/>
    <w:rsid w:val="001E5B8A"/>
    <w:rsid w:val="001F1733"/>
    <w:rsid w:val="001F2A80"/>
    <w:rsid w:val="001F2E85"/>
    <w:rsid w:val="002005EF"/>
    <w:rsid w:val="002013C5"/>
    <w:rsid w:val="0021308B"/>
    <w:rsid w:val="0021490A"/>
    <w:rsid w:val="002171EC"/>
    <w:rsid w:val="0022455E"/>
    <w:rsid w:val="00236095"/>
    <w:rsid w:val="00240E68"/>
    <w:rsid w:val="0024268C"/>
    <w:rsid w:val="002443B7"/>
    <w:rsid w:val="002529F5"/>
    <w:rsid w:val="00260421"/>
    <w:rsid w:val="00271175"/>
    <w:rsid w:val="0027184D"/>
    <w:rsid w:val="002774B0"/>
    <w:rsid w:val="00281FF6"/>
    <w:rsid w:val="002840A1"/>
    <w:rsid w:val="002855EA"/>
    <w:rsid w:val="002856CA"/>
    <w:rsid w:val="00285E36"/>
    <w:rsid w:val="00287841"/>
    <w:rsid w:val="002922E6"/>
    <w:rsid w:val="00295D90"/>
    <w:rsid w:val="0029639D"/>
    <w:rsid w:val="002A0C3D"/>
    <w:rsid w:val="002A2B0D"/>
    <w:rsid w:val="002A3C73"/>
    <w:rsid w:val="002A4A67"/>
    <w:rsid w:val="002A74FD"/>
    <w:rsid w:val="002B40EB"/>
    <w:rsid w:val="002B4CED"/>
    <w:rsid w:val="002B6A24"/>
    <w:rsid w:val="002C10B4"/>
    <w:rsid w:val="002C77BF"/>
    <w:rsid w:val="002D0D99"/>
    <w:rsid w:val="002D1A7F"/>
    <w:rsid w:val="002D32E3"/>
    <w:rsid w:val="002D4E38"/>
    <w:rsid w:val="002D741C"/>
    <w:rsid w:val="002F28C5"/>
    <w:rsid w:val="002F752A"/>
    <w:rsid w:val="00301426"/>
    <w:rsid w:val="00304DAF"/>
    <w:rsid w:val="00312FBE"/>
    <w:rsid w:val="00313113"/>
    <w:rsid w:val="00313BA2"/>
    <w:rsid w:val="00314EDF"/>
    <w:rsid w:val="00314F04"/>
    <w:rsid w:val="00317419"/>
    <w:rsid w:val="00326F90"/>
    <w:rsid w:val="00333F82"/>
    <w:rsid w:val="00337CD1"/>
    <w:rsid w:val="00340969"/>
    <w:rsid w:val="00345D75"/>
    <w:rsid w:val="003527BC"/>
    <w:rsid w:val="00361C0D"/>
    <w:rsid w:val="00361F93"/>
    <w:rsid w:val="003620B2"/>
    <w:rsid w:val="00362ECE"/>
    <w:rsid w:val="00365B01"/>
    <w:rsid w:val="003678D4"/>
    <w:rsid w:val="0038430A"/>
    <w:rsid w:val="00384A7E"/>
    <w:rsid w:val="00384CF8"/>
    <w:rsid w:val="00387FCD"/>
    <w:rsid w:val="003911B4"/>
    <w:rsid w:val="003936B5"/>
    <w:rsid w:val="003B0676"/>
    <w:rsid w:val="003B3751"/>
    <w:rsid w:val="003B4D07"/>
    <w:rsid w:val="003D5F8D"/>
    <w:rsid w:val="003D6AC1"/>
    <w:rsid w:val="00401E90"/>
    <w:rsid w:val="00401FF8"/>
    <w:rsid w:val="0040597B"/>
    <w:rsid w:val="00415414"/>
    <w:rsid w:val="004174BC"/>
    <w:rsid w:val="004204F8"/>
    <w:rsid w:val="004226D6"/>
    <w:rsid w:val="00424F2B"/>
    <w:rsid w:val="0042536A"/>
    <w:rsid w:val="0042730C"/>
    <w:rsid w:val="00431AF8"/>
    <w:rsid w:val="004320FB"/>
    <w:rsid w:val="00432970"/>
    <w:rsid w:val="00432D95"/>
    <w:rsid w:val="004345B2"/>
    <w:rsid w:val="004408B1"/>
    <w:rsid w:val="00446046"/>
    <w:rsid w:val="004712A5"/>
    <w:rsid w:val="004763E8"/>
    <w:rsid w:val="0047757C"/>
    <w:rsid w:val="0047758E"/>
    <w:rsid w:val="00481F8E"/>
    <w:rsid w:val="0048492F"/>
    <w:rsid w:val="004948BB"/>
    <w:rsid w:val="004950F7"/>
    <w:rsid w:val="004A675E"/>
    <w:rsid w:val="004B18AF"/>
    <w:rsid w:val="004B2A76"/>
    <w:rsid w:val="004C3041"/>
    <w:rsid w:val="004C6F1F"/>
    <w:rsid w:val="004D415A"/>
    <w:rsid w:val="004D4402"/>
    <w:rsid w:val="004D733D"/>
    <w:rsid w:val="004F56B7"/>
    <w:rsid w:val="00501BE9"/>
    <w:rsid w:val="005167B7"/>
    <w:rsid w:val="0052330C"/>
    <w:rsid w:val="00524AE6"/>
    <w:rsid w:val="00524E2D"/>
    <w:rsid w:val="00524EC8"/>
    <w:rsid w:val="005271BA"/>
    <w:rsid w:val="0052793E"/>
    <w:rsid w:val="00531805"/>
    <w:rsid w:val="005403E0"/>
    <w:rsid w:val="0055003F"/>
    <w:rsid w:val="0055769F"/>
    <w:rsid w:val="00561D6E"/>
    <w:rsid w:val="00562275"/>
    <w:rsid w:val="005657FC"/>
    <w:rsid w:val="005678C4"/>
    <w:rsid w:val="0057128C"/>
    <w:rsid w:val="00572FD2"/>
    <w:rsid w:val="005732FA"/>
    <w:rsid w:val="00573744"/>
    <w:rsid w:val="00576200"/>
    <w:rsid w:val="00583198"/>
    <w:rsid w:val="005846C7"/>
    <w:rsid w:val="00594C10"/>
    <w:rsid w:val="00595621"/>
    <w:rsid w:val="005971EA"/>
    <w:rsid w:val="005A083E"/>
    <w:rsid w:val="005C02F6"/>
    <w:rsid w:val="005C2463"/>
    <w:rsid w:val="005C30CA"/>
    <w:rsid w:val="005D455E"/>
    <w:rsid w:val="005E0B4B"/>
    <w:rsid w:val="005F7D43"/>
    <w:rsid w:val="0060187E"/>
    <w:rsid w:val="00603026"/>
    <w:rsid w:val="0060530E"/>
    <w:rsid w:val="0060657E"/>
    <w:rsid w:val="00613B30"/>
    <w:rsid w:val="00614E1B"/>
    <w:rsid w:val="00616574"/>
    <w:rsid w:val="006242F8"/>
    <w:rsid w:val="006336D0"/>
    <w:rsid w:val="00633B3A"/>
    <w:rsid w:val="00647329"/>
    <w:rsid w:val="00647995"/>
    <w:rsid w:val="006536B1"/>
    <w:rsid w:val="00657947"/>
    <w:rsid w:val="00661945"/>
    <w:rsid w:val="00662477"/>
    <w:rsid w:val="00666A10"/>
    <w:rsid w:val="00676893"/>
    <w:rsid w:val="00683B1B"/>
    <w:rsid w:val="00685262"/>
    <w:rsid w:val="0068582E"/>
    <w:rsid w:val="00693879"/>
    <w:rsid w:val="00695F24"/>
    <w:rsid w:val="006A6C4F"/>
    <w:rsid w:val="006A6E58"/>
    <w:rsid w:val="006B1703"/>
    <w:rsid w:val="006B7BDF"/>
    <w:rsid w:val="006C70D7"/>
    <w:rsid w:val="006C7733"/>
    <w:rsid w:val="006D147D"/>
    <w:rsid w:val="006D2D91"/>
    <w:rsid w:val="006D54A5"/>
    <w:rsid w:val="006E0686"/>
    <w:rsid w:val="006E4EC9"/>
    <w:rsid w:val="006E5453"/>
    <w:rsid w:val="006E6EDA"/>
    <w:rsid w:val="006F6865"/>
    <w:rsid w:val="007073E3"/>
    <w:rsid w:val="0071323A"/>
    <w:rsid w:val="0071581D"/>
    <w:rsid w:val="00722E01"/>
    <w:rsid w:val="00725818"/>
    <w:rsid w:val="00726A65"/>
    <w:rsid w:val="007413E6"/>
    <w:rsid w:val="007420EE"/>
    <w:rsid w:val="00742845"/>
    <w:rsid w:val="00742F7D"/>
    <w:rsid w:val="00743F19"/>
    <w:rsid w:val="00756032"/>
    <w:rsid w:val="0076176B"/>
    <w:rsid w:val="00771ED0"/>
    <w:rsid w:val="00773B81"/>
    <w:rsid w:val="00775060"/>
    <w:rsid w:val="007B0B93"/>
    <w:rsid w:val="007C0A32"/>
    <w:rsid w:val="007C2D88"/>
    <w:rsid w:val="007D3976"/>
    <w:rsid w:val="007D42EC"/>
    <w:rsid w:val="007D71CD"/>
    <w:rsid w:val="007E2C22"/>
    <w:rsid w:val="007E5AA3"/>
    <w:rsid w:val="007F0CA6"/>
    <w:rsid w:val="007F722C"/>
    <w:rsid w:val="00822821"/>
    <w:rsid w:val="008243BC"/>
    <w:rsid w:val="00834DC3"/>
    <w:rsid w:val="00840D55"/>
    <w:rsid w:val="008452EE"/>
    <w:rsid w:val="008532F3"/>
    <w:rsid w:val="0085517D"/>
    <w:rsid w:val="00857FA1"/>
    <w:rsid w:val="00861A87"/>
    <w:rsid w:val="00871D74"/>
    <w:rsid w:val="00876D0F"/>
    <w:rsid w:val="00883D22"/>
    <w:rsid w:val="00884B18"/>
    <w:rsid w:val="0089257A"/>
    <w:rsid w:val="008B3227"/>
    <w:rsid w:val="008B513A"/>
    <w:rsid w:val="008B6E57"/>
    <w:rsid w:val="008C6370"/>
    <w:rsid w:val="008D0049"/>
    <w:rsid w:val="008D65BE"/>
    <w:rsid w:val="008D75F5"/>
    <w:rsid w:val="008E168B"/>
    <w:rsid w:val="008E2A57"/>
    <w:rsid w:val="008E30E9"/>
    <w:rsid w:val="008E5711"/>
    <w:rsid w:val="008F0008"/>
    <w:rsid w:val="008F5115"/>
    <w:rsid w:val="00906240"/>
    <w:rsid w:val="00915473"/>
    <w:rsid w:val="00916F55"/>
    <w:rsid w:val="00923996"/>
    <w:rsid w:val="00923B5F"/>
    <w:rsid w:val="009274E4"/>
    <w:rsid w:val="00931711"/>
    <w:rsid w:val="00934511"/>
    <w:rsid w:val="00936FF8"/>
    <w:rsid w:val="00945B91"/>
    <w:rsid w:val="00947849"/>
    <w:rsid w:val="00950899"/>
    <w:rsid w:val="00950DCC"/>
    <w:rsid w:val="00955ADD"/>
    <w:rsid w:val="009913A6"/>
    <w:rsid w:val="0099458C"/>
    <w:rsid w:val="00995C87"/>
    <w:rsid w:val="00997CFD"/>
    <w:rsid w:val="009A0ABA"/>
    <w:rsid w:val="009A263F"/>
    <w:rsid w:val="009A4ADE"/>
    <w:rsid w:val="009B1C40"/>
    <w:rsid w:val="009B22BA"/>
    <w:rsid w:val="009B4CC7"/>
    <w:rsid w:val="009B5BE1"/>
    <w:rsid w:val="009C4BEB"/>
    <w:rsid w:val="009C6EE6"/>
    <w:rsid w:val="009D55F8"/>
    <w:rsid w:val="009E5B4C"/>
    <w:rsid w:val="009F0F2E"/>
    <w:rsid w:val="009F3C2C"/>
    <w:rsid w:val="009F5978"/>
    <w:rsid w:val="009F70CB"/>
    <w:rsid w:val="009F73FA"/>
    <w:rsid w:val="00A05E44"/>
    <w:rsid w:val="00A114A4"/>
    <w:rsid w:val="00A146EB"/>
    <w:rsid w:val="00A160F0"/>
    <w:rsid w:val="00A2336F"/>
    <w:rsid w:val="00A306B5"/>
    <w:rsid w:val="00A3102B"/>
    <w:rsid w:val="00A31188"/>
    <w:rsid w:val="00A3736A"/>
    <w:rsid w:val="00A409E2"/>
    <w:rsid w:val="00A46D60"/>
    <w:rsid w:val="00A52CFA"/>
    <w:rsid w:val="00A57F54"/>
    <w:rsid w:val="00A61841"/>
    <w:rsid w:val="00A72D75"/>
    <w:rsid w:val="00A73D96"/>
    <w:rsid w:val="00A75A28"/>
    <w:rsid w:val="00A92A26"/>
    <w:rsid w:val="00A944CF"/>
    <w:rsid w:val="00AA1D8D"/>
    <w:rsid w:val="00AB04CD"/>
    <w:rsid w:val="00AB7305"/>
    <w:rsid w:val="00AC2E1B"/>
    <w:rsid w:val="00AC3341"/>
    <w:rsid w:val="00AD0029"/>
    <w:rsid w:val="00AD34F6"/>
    <w:rsid w:val="00AE4997"/>
    <w:rsid w:val="00AE60E6"/>
    <w:rsid w:val="00AE74C6"/>
    <w:rsid w:val="00B12AE5"/>
    <w:rsid w:val="00B14EC9"/>
    <w:rsid w:val="00B1683E"/>
    <w:rsid w:val="00B34CF7"/>
    <w:rsid w:val="00B42F7A"/>
    <w:rsid w:val="00B47730"/>
    <w:rsid w:val="00B47BA6"/>
    <w:rsid w:val="00B55F6E"/>
    <w:rsid w:val="00B621E9"/>
    <w:rsid w:val="00B62E05"/>
    <w:rsid w:val="00B6360E"/>
    <w:rsid w:val="00B72B0E"/>
    <w:rsid w:val="00B73038"/>
    <w:rsid w:val="00B82875"/>
    <w:rsid w:val="00B86155"/>
    <w:rsid w:val="00B9192A"/>
    <w:rsid w:val="00B91D83"/>
    <w:rsid w:val="00B94FAC"/>
    <w:rsid w:val="00B967DC"/>
    <w:rsid w:val="00BA2B7D"/>
    <w:rsid w:val="00BA3878"/>
    <w:rsid w:val="00BB0959"/>
    <w:rsid w:val="00BB1754"/>
    <w:rsid w:val="00BB26E5"/>
    <w:rsid w:val="00BB6F73"/>
    <w:rsid w:val="00BC16E8"/>
    <w:rsid w:val="00BC5AFF"/>
    <w:rsid w:val="00BD3945"/>
    <w:rsid w:val="00BE1BDA"/>
    <w:rsid w:val="00BF1CF4"/>
    <w:rsid w:val="00BF2560"/>
    <w:rsid w:val="00BF5919"/>
    <w:rsid w:val="00BF5BDD"/>
    <w:rsid w:val="00C00AF9"/>
    <w:rsid w:val="00C0554F"/>
    <w:rsid w:val="00C13249"/>
    <w:rsid w:val="00C13AFA"/>
    <w:rsid w:val="00C17D20"/>
    <w:rsid w:val="00C26785"/>
    <w:rsid w:val="00C36E10"/>
    <w:rsid w:val="00C37053"/>
    <w:rsid w:val="00C417A4"/>
    <w:rsid w:val="00C5794F"/>
    <w:rsid w:val="00C60964"/>
    <w:rsid w:val="00C647A4"/>
    <w:rsid w:val="00C6497F"/>
    <w:rsid w:val="00C709A4"/>
    <w:rsid w:val="00C70A1D"/>
    <w:rsid w:val="00C70A93"/>
    <w:rsid w:val="00C71610"/>
    <w:rsid w:val="00C82878"/>
    <w:rsid w:val="00C90F10"/>
    <w:rsid w:val="00C916C4"/>
    <w:rsid w:val="00C95211"/>
    <w:rsid w:val="00CA0FC5"/>
    <w:rsid w:val="00CA43C2"/>
    <w:rsid w:val="00CB0664"/>
    <w:rsid w:val="00CB54A8"/>
    <w:rsid w:val="00CC6C21"/>
    <w:rsid w:val="00CD04D2"/>
    <w:rsid w:val="00CD3FBE"/>
    <w:rsid w:val="00CD7BA1"/>
    <w:rsid w:val="00CE68C7"/>
    <w:rsid w:val="00D041F8"/>
    <w:rsid w:val="00D13550"/>
    <w:rsid w:val="00D14A5D"/>
    <w:rsid w:val="00D14DE2"/>
    <w:rsid w:val="00D1571E"/>
    <w:rsid w:val="00D22672"/>
    <w:rsid w:val="00D277C6"/>
    <w:rsid w:val="00D35022"/>
    <w:rsid w:val="00D3650F"/>
    <w:rsid w:val="00D44F10"/>
    <w:rsid w:val="00D45E94"/>
    <w:rsid w:val="00D65E9A"/>
    <w:rsid w:val="00D65FFA"/>
    <w:rsid w:val="00D6649A"/>
    <w:rsid w:val="00D66638"/>
    <w:rsid w:val="00D66A6B"/>
    <w:rsid w:val="00D77783"/>
    <w:rsid w:val="00D8304A"/>
    <w:rsid w:val="00D830A3"/>
    <w:rsid w:val="00D934B4"/>
    <w:rsid w:val="00D958D4"/>
    <w:rsid w:val="00DB30AA"/>
    <w:rsid w:val="00DC1340"/>
    <w:rsid w:val="00DC2087"/>
    <w:rsid w:val="00DD025C"/>
    <w:rsid w:val="00DD3130"/>
    <w:rsid w:val="00DD7580"/>
    <w:rsid w:val="00DD77C7"/>
    <w:rsid w:val="00DF12E0"/>
    <w:rsid w:val="00DF4F87"/>
    <w:rsid w:val="00DF7CDC"/>
    <w:rsid w:val="00DF7D44"/>
    <w:rsid w:val="00E02902"/>
    <w:rsid w:val="00E06006"/>
    <w:rsid w:val="00E07650"/>
    <w:rsid w:val="00E14AEB"/>
    <w:rsid w:val="00E26602"/>
    <w:rsid w:val="00E27DEB"/>
    <w:rsid w:val="00E33B34"/>
    <w:rsid w:val="00E40B6B"/>
    <w:rsid w:val="00E4661E"/>
    <w:rsid w:val="00E5085C"/>
    <w:rsid w:val="00E607EB"/>
    <w:rsid w:val="00E7224C"/>
    <w:rsid w:val="00E73792"/>
    <w:rsid w:val="00E742B2"/>
    <w:rsid w:val="00E7443E"/>
    <w:rsid w:val="00E7522A"/>
    <w:rsid w:val="00E766FA"/>
    <w:rsid w:val="00E802CC"/>
    <w:rsid w:val="00E80FBB"/>
    <w:rsid w:val="00E8131F"/>
    <w:rsid w:val="00E86823"/>
    <w:rsid w:val="00E87566"/>
    <w:rsid w:val="00EA12AB"/>
    <w:rsid w:val="00EA5769"/>
    <w:rsid w:val="00EA63F2"/>
    <w:rsid w:val="00EC4DF8"/>
    <w:rsid w:val="00ED05B3"/>
    <w:rsid w:val="00ED5C5D"/>
    <w:rsid w:val="00ED7322"/>
    <w:rsid w:val="00EE2D64"/>
    <w:rsid w:val="00EF2EA8"/>
    <w:rsid w:val="00EF4480"/>
    <w:rsid w:val="00EF7A7C"/>
    <w:rsid w:val="00EF7F01"/>
    <w:rsid w:val="00F02E2B"/>
    <w:rsid w:val="00F03DE1"/>
    <w:rsid w:val="00F05B0C"/>
    <w:rsid w:val="00F156E4"/>
    <w:rsid w:val="00F2405F"/>
    <w:rsid w:val="00F25794"/>
    <w:rsid w:val="00F33831"/>
    <w:rsid w:val="00F44204"/>
    <w:rsid w:val="00F44B24"/>
    <w:rsid w:val="00F47D45"/>
    <w:rsid w:val="00F54860"/>
    <w:rsid w:val="00F66D4C"/>
    <w:rsid w:val="00F913D1"/>
    <w:rsid w:val="00F9462B"/>
    <w:rsid w:val="00FA0C0F"/>
    <w:rsid w:val="00FA44AD"/>
    <w:rsid w:val="00FA5102"/>
    <w:rsid w:val="00FB2EC0"/>
    <w:rsid w:val="00FB4AB4"/>
    <w:rsid w:val="00FB55C6"/>
    <w:rsid w:val="00FB5676"/>
    <w:rsid w:val="00FB6DD7"/>
    <w:rsid w:val="00FB6E24"/>
    <w:rsid w:val="00FC0947"/>
    <w:rsid w:val="00FC0F5B"/>
    <w:rsid w:val="00FC220E"/>
    <w:rsid w:val="00FC64B2"/>
    <w:rsid w:val="00FC693F"/>
    <w:rsid w:val="00FE10E8"/>
    <w:rsid w:val="00FE14A6"/>
    <w:rsid w:val="00FE4555"/>
    <w:rsid w:val="00FF5204"/>
    <w:rsid w:val="0ED2A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2A63BE"/>
  <w14:defaultImageDpi w14:val="330"/>
  <w15:docId w15:val="{F445F162-AD59-4828-B3C6-B74C42B9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24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E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E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E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63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3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67D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51B1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C134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i.accessgov.com/wisdhs/Forms/Page/dhsdqae/f82064a/1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66C121CFD1429506C8C602EC9AE1" ma:contentTypeVersion="10" ma:contentTypeDescription="Create a new document." ma:contentTypeScope="" ma:versionID="1d4bee494c1355931d423aa3696a5cae">
  <xsd:schema xmlns:xsd="http://www.w3.org/2001/XMLSchema" xmlns:xs="http://www.w3.org/2001/XMLSchema" xmlns:p="http://schemas.microsoft.com/office/2006/metadata/properties" xmlns:ns2="2d99dea4-3b42-4bb1-bb78-d114fcfb32c2" xmlns:ns3="c2a22f6f-4a24-44e4-8005-3eb7e542e879" targetNamespace="http://schemas.microsoft.com/office/2006/metadata/properties" ma:root="true" ma:fieldsID="3590c403461559451b77fb148a31c69b" ns2:_="" ns3:_="">
    <xsd:import namespace="2d99dea4-3b42-4bb1-bb78-d114fcfb32c2"/>
    <xsd:import namespace="c2a22f6f-4a24-44e4-8005-3eb7e542e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dea4-3b42-4bb1-bb78-d114fcfb3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2f6f-4a24-44e4-8005-3eb7e542e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C2B4E-C680-4FB6-B844-B0C4298F89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C951E4-5368-4B69-B1FB-67783A1B8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F674AF-7DF5-4F73-954B-D0612D679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dea4-3b42-4bb1-bb78-d114fcfb32c2"/>
    <ds:schemaRef ds:uri="c2a22f6f-4a24-44e4-8005-3eb7e542e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4b989f-140b-4427-9348-0a7f400bd5d9}" enabled="0" method="" siteId="{cb4b989f-140b-4427-9348-0a7f400bd5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1424</Words>
  <Characters>8758</Characters>
  <Application>Microsoft Office Word</Application>
  <DocSecurity>0</DocSecurity>
  <Lines>179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Tonya Christner</cp:lastModifiedBy>
  <cp:revision>470</cp:revision>
  <dcterms:created xsi:type="dcterms:W3CDTF">2026-01-23T00:13:00Z</dcterms:created>
  <dcterms:modified xsi:type="dcterms:W3CDTF">2026-05-05T12:08:00Z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0x010100ACA666C121CFD1429506C8C602EC9AE1</vt:lpwstr>
  </property>
</Properties>
</file>